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C4BFC" w14:textId="77777777" w:rsidR="007F79F8" w:rsidRPr="00F134DE" w:rsidRDefault="007F79F8" w:rsidP="007F79F8">
      <w:pPr>
        <w:jc w:val="center"/>
        <w:rPr>
          <w:rFonts w:ascii="Arial" w:hAnsi="Arial" w:cs="Arial"/>
          <w:b/>
          <w:bCs/>
          <w:sz w:val="96"/>
          <w:szCs w:val="96"/>
        </w:rPr>
      </w:pPr>
      <w:r w:rsidRPr="00147B52">
        <w:rPr>
          <w:rFonts w:ascii="Arial" w:hAnsi="Arial" w:cs="Arial"/>
          <w:b/>
          <w:bCs/>
          <w:sz w:val="96"/>
          <w:szCs w:val="96"/>
        </w:rPr>
        <w:t>CLAY COUNTY</w:t>
      </w:r>
    </w:p>
    <w:p w14:paraId="7DDBE8BF" w14:textId="77777777" w:rsidR="007F79F8" w:rsidRDefault="007F79F8" w:rsidP="007F79F8">
      <w:pPr>
        <w:jc w:val="center"/>
        <w:rPr>
          <w:rFonts w:ascii="Arial" w:hAnsi="Arial" w:cs="Arial"/>
          <w:b/>
          <w:bCs/>
          <w:sz w:val="96"/>
          <w:szCs w:val="96"/>
          <w:u w:val="single"/>
        </w:rPr>
      </w:pPr>
    </w:p>
    <w:p w14:paraId="787CDE4B" w14:textId="77777777" w:rsidR="007F79F8" w:rsidRDefault="007F79F8" w:rsidP="007F79F8">
      <w:pPr>
        <w:jc w:val="center"/>
        <w:rPr>
          <w:rFonts w:ascii="Arial" w:hAnsi="Arial" w:cs="Arial"/>
          <w:b/>
          <w:bCs/>
          <w:sz w:val="96"/>
          <w:szCs w:val="96"/>
          <w:u w:val="single"/>
        </w:rPr>
      </w:pPr>
    </w:p>
    <w:p w14:paraId="6968EDA3" w14:textId="77777777" w:rsidR="007F79F8" w:rsidRPr="00CC5D7B" w:rsidRDefault="007F79F8" w:rsidP="007F79F8">
      <w:pPr>
        <w:jc w:val="center"/>
        <w:rPr>
          <w:rFonts w:ascii="Arial" w:hAnsi="Arial" w:cs="Arial"/>
          <w:b/>
          <w:bCs/>
          <w:sz w:val="96"/>
          <w:szCs w:val="96"/>
          <w:u w:val="single"/>
        </w:rPr>
      </w:pPr>
      <w:r w:rsidRPr="00CC5D7B">
        <w:rPr>
          <w:rFonts w:ascii="Arial" w:hAnsi="Arial" w:cs="Arial"/>
          <w:b/>
          <w:bCs/>
          <w:sz w:val="96"/>
          <w:szCs w:val="96"/>
          <w:u w:val="single"/>
        </w:rPr>
        <w:t>Comprehensive Plan</w:t>
      </w:r>
    </w:p>
    <w:p w14:paraId="797172EF" w14:textId="77777777" w:rsidR="007F79F8" w:rsidRDefault="007F79F8" w:rsidP="007F79F8">
      <w:pPr>
        <w:jc w:val="center"/>
        <w:rPr>
          <w:rFonts w:ascii="Arial" w:hAnsi="Arial" w:cs="Arial"/>
          <w:b/>
          <w:bCs/>
          <w:sz w:val="96"/>
          <w:szCs w:val="96"/>
          <w:u w:val="single"/>
        </w:rPr>
      </w:pPr>
    </w:p>
    <w:p w14:paraId="10532A2C" w14:textId="77777777" w:rsidR="007F79F8" w:rsidRPr="00F134DE" w:rsidRDefault="007F79F8" w:rsidP="007F79F8">
      <w:pPr>
        <w:jc w:val="center"/>
        <w:rPr>
          <w:rFonts w:ascii="Arial" w:hAnsi="Arial" w:cs="Arial"/>
          <w:b/>
          <w:bCs/>
          <w:sz w:val="96"/>
          <w:szCs w:val="96"/>
          <w:u w:val="single"/>
        </w:rPr>
      </w:pPr>
    </w:p>
    <w:p w14:paraId="61858A76" w14:textId="33897349" w:rsidR="007F79F8" w:rsidRPr="00CC5D7B" w:rsidDel="009B7603" w:rsidRDefault="007F79F8" w:rsidP="007F79F8">
      <w:pPr>
        <w:jc w:val="center"/>
        <w:rPr>
          <w:del w:id="0" w:author="Sophie Johnson" w:date="2022-02-18T14:14:00Z"/>
          <w:rFonts w:ascii="Arial" w:hAnsi="Arial" w:cs="Arial"/>
          <w:b/>
          <w:bCs/>
          <w:sz w:val="72"/>
          <w:szCs w:val="72"/>
        </w:rPr>
      </w:pPr>
      <w:del w:id="1" w:author="Sophie Johnson" w:date="2022-02-18T14:14:00Z">
        <w:r w:rsidRPr="00CC5D7B" w:rsidDel="009B7603">
          <w:rPr>
            <w:rFonts w:ascii="Arial" w:hAnsi="Arial" w:cs="Arial"/>
            <w:b/>
            <w:bCs/>
            <w:sz w:val="72"/>
            <w:szCs w:val="72"/>
          </w:rPr>
          <w:delText>2001 - 2021</w:delText>
        </w:r>
      </w:del>
    </w:p>
    <w:p w14:paraId="5B1DBEB6" w14:textId="77777777" w:rsidR="007F79F8" w:rsidRDefault="007F79F8" w:rsidP="007F79F8">
      <w:pPr>
        <w:jc w:val="center"/>
        <w:rPr>
          <w:rFonts w:ascii="Arial" w:hAnsi="Arial" w:cs="Arial"/>
          <w:b/>
          <w:bCs/>
        </w:rPr>
      </w:pPr>
    </w:p>
    <w:p w14:paraId="1F2A30E6" w14:textId="77777777" w:rsidR="007F79F8" w:rsidRDefault="007F79F8" w:rsidP="007F79F8">
      <w:pPr>
        <w:jc w:val="center"/>
        <w:rPr>
          <w:rFonts w:ascii="Arial" w:hAnsi="Arial" w:cs="Arial"/>
        </w:rPr>
      </w:pPr>
    </w:p>
    <w:p w14:paraId="30A2A6CC" w14:textId="77777777" w:rsidR="007F79F8" w:rsidRDefault="007F79F8" w:rsidP="007F79F8">
      <w:pPr>
        <w:jc w:val="center"/>
        <w:rPr>
          <w:rFonts w:ascii="Arial" w:hAnsi="Arial" w:cs="Arial"/>
        </w:rPr>
      </w:pPr>
    </w:p>
    <w:p w14:paraId="6AE59F46" w14:textId="77777777" w:rsidR="007F79F8" w:rsidRDefault="007F79F8" w:rsidP="007F79F8">
      <w:pPr>
        <w:jc w:val="center"/>
        <w:rPr>
          <w:rFonts w:ascii="Arial" w:hAnsi="Arial" w:cs="Arial"/>
        </w:rPr>
      </w:pPr>
    </w:p>
    <w:p w14:paraId="061C1EFE" w14:textId="77777777" w:rsidR="007F79F8" w:rsidRDefault="007F79F8" w:rsidP="007F79F8">
      <w:pPr>
        <w:jc w:val="center"/>
        <w:rPr>
          <w:rFonts w:ascii="Arial" w:hAnsi="Arial" w:cs="Arial"/>
        </w:rPr>
      </w:pPr>
    </w:p>
    <w:p w14:paraId="7FDDB2BD" w14:textId="77777777" w:rsidR="007F79F8" w:rsidRDefault="007F79F8" w:rsidP="007F79F8">
      <w:pPr>
        <w:jc w:val="center"/>
        <w:rPr>
          <w:rFonts w:ascii="Arial" w:hAnsi="Arial" w:cs="Arial"/>
        </w:rPr>
      </w:pPr>
    </w:p>
    <w:p w14:paraId="771EECE6" w14:textId="77777777" w:rsidR="007F79F8" w:rsidRPr="00CC5D7B" w:rsidRDefault="007F79F8" w:rsidP="007F79F8">
      <w:pPr>
        <w:jc w:val="center"/>
        <w:rPr>
          <w:rFonts w:ascii="Arial" w:hAnsi="Arial" w:cs="Arial"/>
          <w:i/>
          <w:iCs/>
          <w:szCs w:val="24"/>
        </w:rPr>
      </w:pPr>
      <w:r w:rsidRPr="00CC5D7B">
        <w:rPr>
          <w:rFonts w:ascii="Arial" w:hAnsi="Arial" w:cs="Arial"/>
          <w:i/>
          <w:iCs/>
          <w:szCs w:val="24"/>
        </w:rPr>
        <w:t>Prepared by the South Eastern Council of Governments at the direction of</w:t>
      </w:r>
    </w:p>
    <w:p w14:paraId="787337A6" w14:textId="77777777" w:rsidR="007F79F8" w:rsidRPr="00CC5D7B" w:rsidRDefault="007F79F8" w:rsidP="007F79F8">
      <w:pPr>
        <w:jc w:val="center"/>
        <w:rPr>
          <w:rFonts w:ascii="Arial" w:hAnsi="Arial" w:cs="Arial"/>
          <w:szCs w:val="24"/>
        </w:rPr>
      </w:pPr>
      <w:r w:rsidRPr="00CC5D7B">
        <w:rPr>
          <w:rFonts w:ascii="Arial" w:hAnsi="Arial" w:cs="Arial"/>
          <w:i/>
          <w:iCs/>
          <w:szCs w:val="24"/>
        </w:rPr>
        <w:t>the Planning Commission of Clay County, South Dakota</w:t>
      </w:r>
    </w:p>
    <w:p w14:paraId="772AE47F" w14:textId="77777777" w:rsidR="007F79F8" w:rsidRDefault="007F79F8" w:rsidP="007F79F8">
      <w:pPr>
        <w:jc w:val="center"/>
        <w:rPr>
          <w:szCs w:val="24"/>
        </w:rPr>
        <w:sectPr w:rsidR="007F79F8" w:rsidSect="00776F96">
          <w:footerReference w:type="default" r:id="rId7"/>
          <w:pgSz w:w="12240" w:h="15840"/>
          <w:pgMar w:top="1440" w:right="1440" w:bottom="1440" w:left="1440" w:header="1440" w:footer="1440" w:gutter="0"/>
          <w:cols w:space="720"/>
        </w:sectPr>
      </w:pPr>
    </w:p>
    <w:p w14:paraId="438CCC74" w14:textId="77777777" w:rsidR="007F79F8" w:rsidRDefault="007F79F8" w:rsidP="007F79F8">
      <w:pPr>
        <w:jc w:val="center"/>
        <w:rPr>
          <w:rFonts w:ascii="Arial" w:hAnsi="Arial" w:cs="Arial"/>
        </w:rPr>
      </w:pPr>
      <w:r>
        <w:rPr>
          <w:rFonts w:ascii="Arial" w:hAnsi="Arial" w:cs="Arial"/>
          <w:b/>
          <w:bCs/>
          <w:u w:val="single"/>
        </w:rPr>
        <w:lastRenderedPageBreak/>
        <w:t>ACKNOWLEDGMENTS</w:t>
      </w:r>
    </w:p>
    <w:p w14:paraId="0B8C62C6" w14:textId="77777777" w:rsidR="007F79F8" w:rsidRDefault="007F79F8" w:rsidP="007F79F8">
      <w:pPr>
        <w:rPr>
          <w:rFonts w:ascii="Arial" w:hAnsi="Arial" w:cs="Arial"/>
        </w:rPr>
      </w:pPr>
    </w:p>
    <w:p w14:paraId="23B5F73C" w14:textId="77777777" w:rsidR="007F79F8" w:rsidRDefault="007F79F8" w:rsidP="007F79F8">
      <w:pPr>
        <w:rPr>
          <w:rFonts w:ascii="Arial" w:hAnsi="Arial" w:cs="Arial"/>
        </w:rPr>
      </w:pPr>
      <w:r>
        <w:rPr>
          <w:rFonts w:ascii="Arial" w:hAnsi="Arial" w:cs="Arial"/>
        </w:rPr>
        <w:t>This Comprehensive Plan is a compilation of effort by many people, organizations and government entities.  This document expresses the great civic pride that exists in Clay County.  Through the preparation and adoption of this document, the governing officials of Clay County have expressed their desire for orderly and efficient growth and development in the community and surrounding area.</w:t>
      </w:r>
    </w:p>
    <w:p w14:paraId="16DA8035" w14:textId="77777777" w:rsidR="007F79F8" w:rsidRDefault="007F79F8" w:rsidP="007F79F8">
      <w:pPr>
        <w:rPr>
          <w:rFonts w:ascii="Arial" w:hAnsi="Arial" w:cs="Arial"/>
        </w:rPr>
      </w:pPr>
    </w:p>
    <w:p w14:paraId="577528B3" w14:textId="77777777" w:rsidR="007F79F8" w:rsidRDefault="007F79F8" w:rsidP="007F79F8">
      <w:pPr>
        <w:rPr>
          <w:rFonts w:ascii="Arial" w:hAnsi="Arial" w:cs="Arial"/>
        </w:rPr>
      </w:pPr>
    </w:p>
    <w:p w14:paraId="44A744C0" w14:textId="77777777" w:rsidR="007F79F8" w:rsidRDefault="007F79F8" w:rsidP="007F79F8">
      <w:pPr>
        <w:rPr>
          <w:rFonts w:ascii="Arial" w:hAnsi="Arial" w:cs="Arial"/>
          <w:b/>
          <w:bCs/>
          <w:szCs w:val="24"/>
          <w:u w:val="single"/>
        </w:rPr>
      </w:pPr>
      <w:r>
        <w:rPr>
          <w:rFonts w:ascii="Arial" w:hAnsi="Arial" w:cs="Arial"/>
          <w:b/>
          <w:bCs/>
          <w:szCs w:val="24"/>
          <w:u w:val="single"/>
        </w:rPr>
        <w:t>County Commission</w:t>
      </w:r>
    </w:p>
    <w:p w14:paraId="60055EE7" w14:textId="77777777" w:rsidR="007F79F8" w:rsidRDefault="007F79F8" w:rsidP="007F79F8">
      <w:pPr>
        <w:rPr>
          <w:rFonts w:ascii="Arial" w:hAnsi="Arial" w:cs="Arial"/>
        </w:rPr>
      </w:pPr>
    </w:p>
    <w:p w14:paraId="4916A600" w14:textId="2FA30D9E" w:rsidR="007F79F8" w:rsidRDefault="007F79F8" w:rsidP="007F79F8">
      <w:pPr>
        <w:tabs>
          <w:tab w:val="left" w:pos="720"/>
          <w:tab w:val="left" w:pos="1440"/>
          <w:tab w:val="left" w:pos="2160"/>
        </w:tabs>
        <w:ind w:left="2160" w:hanging="2160"/>
        <w:rPr>
          <w:ins w:id="2" w:author="Jason Rosas" w:date="2022-02-03T09:55:00Z"/>
          <w:rFonts w:ascii="Arial" w:hAnsi="Arial" w:cs="Arial"/>
        </w:rPr>
      </w:pPr>
      <w:del w:id="3" w:author="Jason Rosas" w:date="2022-02-03T09:53:00Z">
        <w:r w:rsidDel="0021076D">
          <w:rPr>
            <w:rFonts w:ascii="Arial" w:hAnsi="Arial" w:cs="Arial"/>
          </w:rPr>
          <w:delText>Commission Members</w:delText>
        </w:r>
      </w:del>
      <w:ins w:id="4" w:author="Jason Rosas" w:date="2022-02-03T09:53:00Z">
        <w:r w:rsidR="0021076D">
          <w:rPr>
            <w:rFonts w:ascii="Arial" w:hAnsi="Arial" w:cs="Arial"/>
          </w:rPr>
          <w:t>Planning Commission</w:t>
        </w:r>
      </w:ins>
      <w:r>
        <w:rPr>
          <w:rFonts w:ascii="Arial" w:hAnsi="Arial" w:cs="Arial"/>
        </w:rPr>
        <w:t>:</w:t>
      </w:r>
      <w:r>
        <w:rPr>
          <w:rFonts w:ascii="Arial" w:hAnsi="Arial" w:cs="Arial"/>
        </w:rPr>
        <w:tab/>
      </w:r>
      <w:del w:id="5" w:author="Jason Rosas" w:date="2022-02-03T09:53:00Z">
        <w:r w:rsidDel="0021076D">
          <w:rPr>
            <w:rFonts w:ascii="Arial" w:hAnsi="Arial" w:cs="Arial"/>
          </w:rPr>
          <w:delText>Jerry Sommervold (Chairman)</w:delText>
        </w:r>
      </w:del>
      <w:ins w:id="6" w:author="Jason Rosas" w:date="2022-02-03T09:53:00Z">
        <w:r w:rsidR="0021076D">
          <w:rPr>
            <w:rFonts w:ascii="Arial" w:hAnsi="Arial" w:cs="Arial"/>
          </w:rPr>
          <w:t>J</w:t>
        </w:r>
      </w:ins>
      <w:ins w:id="7" w:author="Jason Rosas" w:date="2022-02-03T09:54:00Z">
        <w:r w:rsidR="0021076D">
          <w:rPr>
            <w:rFonts w:ascii="Arial" w:hAnsi="Arial" w:cs="Arial"/>
          </w:rPr>
          <w:t>ay Bottolfson</w:t>
        </w:r>
      </w:ins>
      <w:r>
        <w:rPr>
          <w:rFonts w:ascii="Arial" w:hAnsi="Arial" w:cs="Arial"/>
        </w:rPr>
        <w:t xml:space="preserve">, </w:t>
      </w:r>
      <w:del w:id="8" w:author="Jason Rosas" w:date="2022-02-03T09:54:00Z">
        <w:r w:rsidDel="0021076D">
          <w:rPr>
            <w:rFonts w:ascii="Arial" w:hAnsi="Arial" w:cs="Arial"/>
          </w:rPr>
          <w:delText xml:space="preserve">Gary Iverson (Vice </w:delText>
        </w:r>
        <w:r w:rsidDel="0021076D">
          <w:rPr>
            <w:rFonts w:ascii="Arial" w:hAnsi="Arial" w:cs="Arial"/>
          </w:rPr>
          <w:tab/>
          <w:delText>Chairman)</w:delText>
        </w:r>
      </w:del>
      <w:ins w:id="9" w:author="Jason Rosas" w:date="2022-02-03T09:54:00Z">
        <w:r w:rsidR="0021076D">
          <w:rPr>
            <w:rFonts w:ascii="Arial" w:hAnsi="Arial" w:cs="Arial"/>
          </w:rPr>
          <w:t>Joe Hubert</w:t>
        </w:r>
      </w:ins>
      <w:r>
        <w:rPr>
          <w:rFonts w:ascii="Arial" w:hAnsi="Arial" w:cs="Arial"/>
        </w:rPr>
        <w:t xml:space="preserve">, </w:t>
      </w:r>
      <w:del w:id="10" w:author="Jason Rosas" w:date="2022-02-03T09:54:00Z">
        <w:r w:rsidDel="0021076D">
          <w:rPr>
            <w:rFonts w:ascii="Arial" w:hAnsi="Arial" w:cs="Arial"/>
          </w:rPr>
          <w:delText>Mary Jensen</w:delText>
        </w:r>
      </w:del>
      <w:ins w:id="11" w:author="Jason Rosas" w:date="2022-02-03T09:54:00Z">
        <w:r w:rsidR="0021076D">
          <w:rPr>
            <w:rFonts w:ascii="Arial" w:hAnsi="Arial" w:cs="Arial"/>
          </w:rPr>
          <w:t>Marty Gilber</w:t>
        </w:r>
      </w:ins>
      <w:ins w:id="12" w:author="Jason Rosas" w:date="2022-02-03T09:55:00Z">
        <w:r w:rsidR="0021076D">
          <w:rPr>
            <w:rFonts w:ascii="Arial" w:hAnsi="Arial" w:cs="Arial"/>
          </w:rPr>
          <w:t>son</w:t>
        </w:r>
      </w:ins>
      <w:r>
        <w:rPr>
          <w:rFonts w:ascii="Arial" w:hAnsi="Arial" w:cs="Arial"/>
        </w:rPr>
        <w:t xml:space="preserve">, </w:t>
      </w:r>
      <w:del w:id="13" w:author="Jason Rosas" w:date="2022-02-03T09:55:00Z">
        <w:r w:rsidDel="0021076D">
          <w:rPr>
            <w:rFonts w:ascii="Arial" w:hAnsi="Arial" w:cs="Arial"/>
          </w:rPr>
          <w:delText>Ralph Westergaard</w:delText>
        </w:r>
      </w:del>
      <w:ins w:id="14" w:author="Jason Rosas" w:date="2022-02-03T09:55:00Z">
        <w:r w:rsidR="0021076D">
          <w:rPr>
            <w:rFonts w:ascii="Arial" w:hAnsi="Arial" w:cs="Arial"/>
          </w:rPr>
          <w:t>Travis Mockler</w:t>
        </w:r>
      </w:ins>
      <w:r>
        <w:rPr>
          <w:rFonts w:ascii="Arial" w:hAnsi="Arial" w:cs="Arial"/>
        </w:rPr>
        <w:t xml:space="preserve">, </w:t>
      </w:r>
      <w:del w:id="15" w:author="Jason Rosas" w:date="2022-02-03T09:55:00Z">
        <w:r w:rsidDel="0021076D">
          <w:rPr>
            <w:rFonts w:ascii="Arial" w:hAnsi="Arial" w:cs="Arial"/>
          </w:rPr>
          <w:delText>Bill Willroth</w:delText>
        </w:r>
      </w:del>
      <w:ins w:id="16" w:author="Jason Rosas" w:date="2022-02-03T09:55:00Z">
        <w:r w:rsidR="0021076D">
          <w:rPr>
            <w:rFonts w:ascii="Arial" w:hAnsi="Arial" w:cs="Arial"/>
          </w:rPr>
          <w:t>Jerry Prentice</w:t>
        </w:r>
      </w:ins>
    </w:p>
    <w:p w14:paraId="1D4E22A5" w14:textId="2F556132" w:rsidR="0021076D" w:rsidRDefault="0021076D" w:rsidP="007F79F8">
      <w:pPr>
        <w:tabs>
          <w:tab w:val="left" w:pos="720"/>
          <w:tab w:val="left" w:pos="1440"/>
          <w:tab w:val="left" w:pos="2160"/>
        </w:tabs>
        <w:ind w:left="2160" w:hanging="2160"/>
        <w:rPr>
          <w:ins w:id="17" w:author="Jason Rosas" w:date="2022-02-03T09:56:00Z"/>
          <w:rFonts w:ascii="Arial" w:hAnsi="Arial" w:cs="Arial"/>
        </w:rPr>
      </w:pPr>
    </w:p>
    <w:p w14:paraId="797E74C8" w14:textId="63C586CD" w:rsidR="0021076D" w:rsidRDefault="0021076D" w:rsidP="007F79F8">
      <w:pPr>
        <w:tabs>
          <w:tab w:val="left" w:pos="720"/>
          <w:tab w:val="left" w:pos="1440"/>
          <w:tab w:val="left" w:pos="2160"/>
        </w:tabs>
        <w:ind w:left="2160" w:hanging="2160"/>
        <w:rPr>
          <w:ins w:id="18" w:author="Jason Rosas" w:date="2022-02-03T09:56:00Z"/>
          <w:rFonts w:ascii="Arial" w:hAnsi="Arial" w:cs="Arial"/>
        </w:rPr>
      </w:pPr>
      <w:ins w:id="19" w:author="Jason Rosas" w:date="2022-02-03T09:56:00Z">
        <w:r>
          <w:rPr>
            <w:rFonts w:ascii="Arial" w:hAnsi="Arial" w:cs="Arial"/>
          </w:rPr>
          <w:t>Board of County Commissioners: Richard Hammond, Travis Mockler, Elizabeth Smith, Phyllis Packard, Michael Manning</w:t>
        </w:r>
      </w:ins>
    </w:p>
    <w:p w14:paraId="2BD148EE" w14:textId="0872F191" w:rsidR="0021076D" w:rsidRDefault="0021076D" w:rsidP="007F79F8">
      <w:pPr>
        <w:tabs>
          <w:tab w:val="left" w:pos="720"/>
          <w:tab w:val="left" w:pos="1440"/>
          <w:tab w:val="left" w:pos="2160"/>
        </w:tabs>
        <w:ind w:left="2160" w:hanging="2160"/>
        <w:rPr>
          <w:ins w:id="20" w:author="Jason Rosas" w:date="2022-02-03T09:56:00Z"/>
          <w:rFonts w:ascii="Arial" w:hAnsi="Arial" w:cs="Arial"/>
        </w:rPr>
      </w:pPr>
    </w:p>
    <w:p w14:paraId="3CA9F648" w14:textId="02B14614" w:rsidR="0021076D" w:rsidRPr="0021076D" w:rsidRDefault="0021076D" w:rsidP="007F79F8">
      <w:pPr>
        <w:tabs>
          <w:tab w:val="left" w:pos="720"/>
          <w:tab w:val="left" w:pos="1440"/>
          <w:tab w:val="left" w:pos="2160"/>
        </w:tabs>
        <w:ind w:left="2160" w:hanging="2160"/>
        <w:rPr>
          <w:rFonts w:ascii="Arial" w:hAnsi="Arial" w:cs="Arial"/>
          <w:b/>
          <w:bCs/>
          <w:u w:val="single"/>
          <w:rPrChange w:id="21" w:author="Jason Rosas" w:date="2022-02-03T09:57:00Z">
            <w:rPr>
              <w:rFonts w:ascii="Arial" w:hAnsi="Arial" w:cs="Arial"/>
            </w:rPr>
          </w:rPrChange>
        </w:rPr>
      </w:pPr>
      <w:ins w:id="22" w:author="Jason Rosas" w:date="2022-02-03T09:57:00Z">
        <w:r>
          <w:rPr>
            <w:rFonts w:ascii="Arial" w:hAnsi="Arial" w:cs="Arial"/>
            <w:b/>
            <w:bCs/>
            <w:u w:val="single"/>
          </w:rPr>
          <w:t>Staff</w:t>
        </w:r>
      </w:ins>
    </w:p>
    <w:p w14:paraId="04EB1EED" w14:textId="77777777" w:rsidR="007F79F8" w:rsidRDefault="007F79F8" w:rsidP="007F79F8">
      <w:pPr>
        <w:rPr>
          <w:rFonts w:ascii="Arial" w:hAnsi="Arial" w:cs="Arial"/>
        </w:rPr>
      </w:pPr>
      <w:r>
        <w:rPr>
          <w:rFonts w:ascii="Arial" w:hAnsi="Arial" w:cs="Arial"/>
        </w:rPr>
        <w:tab/>
      </w:r>
      <w:r>
        <w:rPr>
          <w:rFonts w:ascii="Arial" w:hAnsi="Arial" w:cs="Arial"/>
        </w:rPr>
        <w:tab/>
      </w:r>
    </w:p>
    <w:p w14:paraId="4B0E242B" w14:textId="152F0CF2" w:rsidR="007F79F8" w:rsidRDefault="007F79F8" w:rsidP="007F79F8">
      <w:pPr>
        <w:rPr>
          <w:rFonts w:ascii="Arial" w:hAnsi="Arial" w:cs="Arial"/>
        </w:rPr>
      </w:pPr>
      <w:r>
        <w:rPr>
          <w:rFonts w:ascii="Arial" w:hAnsi="Arial" w:cs="Arial"/>
        </w:rPr>
        <w:t>Auditor:</w:t>
      </w:r>
      <w:r>
        <w:rPr>
          <w:rFonts w:ascii="Arial" w:hAnsi="Arial" w:cs="Arial"/>
        </w:rPr>
        <w:tab/>
      </w:r>
      <w:r>
        <w:rPr>
          <w:rFonts w:ascii="Arial" w:hAnsi="Arial" w:cs="Arial"/>
        </w:rPr>
        <w:tab/>
        <w:t xml:space="preserve"> </w:t>
      </w:r>
      <w:r>
        <w:rPr>
          <w:rFonts w:ascii="Arial" w:hAnsi="Arial" w:cs="Arial"/>
        </w:rPr>
        <w:tab/>
      </w:r>
      <w:del w:id="23" w:author="Jason Rosas" w:date="2022-02-03T09:58:00Z">
        <w:r w:rsidDel="009B1B68">
          <w:rPr>
            <w:rFonts w:ascii="Arial" w:hAnsi="Arial" w:cs="Arial"/>
          </w:rPr>
          <w:delText>Ruth Brunick</w:delText>
        </w:r>
      </w:del>
      <w:ins w:id="24" w:author="Jason Rosas" w:date="2022-02-03T09:58:00Z">
        <w:r w:rsidR="009B1B68">
          <w:rPr>
            <w:rFonts w:ascii="Arial" w:hAnsi="Arial" w:cs="Arial"/>
          </w:rPr>
          <w:t>Carri Crum</w:t>
        </w:r>
      </w:ins>
    </w:p>
    <w:p w14:paraId="788E56B1" w14:textId="77777777" w:rsidR="007F79F8" w:rsidRDefault="007F79F8" w:rsidP="007F79F8">
      <w:pPr>
        <w:rPr>
          <w:rFonts w:ascii="Arial" w:hAnsi="Arial" w:cs="Arial"/>
        </w:rPr>
      </w:pPr>
    </w:p>
    <w:p w14:paraId="07A0B2AD" w14:textId="72F0AEA6" w:rsidR="007F79F8" w:rsidRDefault="007F79F8" w:rsidP="007F79F8">
      <w:pPr>
        <w:tabs>
          <w:tab w:val="left" w:pos="720"/>
          <w:tab w:val="left" w:pos="1440"/>
          <w:tab w:val="left" w:pos="2160"/>
        </w:tabs>
        <w:ind w:left="2160" w:hanging="2160"/>
        <w:rPr>
          <w:rFonts w:ascii="Arial" w:hAnsi="Arial" w:cs="Arial"/>
        </w:rPr>
      </w:pPr>
      <w:del w:id="25" w:author="Jason Rosas" w:date="2022-02-03T09:58:00Z">
        <w:r w:rsidDel="009B1B68">
          <w:rPr>
            <w:rFonts w:ascii="Arial" w:hAnsi="Arial" w:cs="Arial"/>
          </w:rPr>
          <w:delText xml:space="preserve">Zoning </w:delText>
        </w:r>
      </w:del>
      <w:ins w:id="26" w:author="Jason Rosas" w:date="2022-02-03T09:58:00Z">
        <w:r w:rsidR="009B1B68">
          <w:rPr>
            <w:rFonts w:ascii="Arial" w:hAnsi="Arial" w:cs="Arial"/>
          </w:rPr>
          <w:t xml:space="preserve">P &amp; Z </w:t>
        </w:r>
      </w:ins>
      <w:r>
        <w:rPr>
          <w:rFonts w:ascii="Arial" w:hAnsi="Arial" w:cs="Arial"/>
        </w:rPr>
        <w:t>Administrator:</w:t>
      </w:r>
      <w:r>
        <w:rPr>
          <w:rFonts w:ascii="Arial" w:hAnsi="Arial" w:cs="Arial"/>
        </w:rPr>
        <w:tab/>
      </w:r>
      <w:del w:id="27" w:author="Jason Rosas" w:date="2022-02-03T09:59:00Z">
        <w:r w:rsidDel="009B1B68">
          <w:rPr>
            <w:rFonts w:ascii="Arial" w:hAnsi="Arial" w:cs="Arial"/>
          </w:rPr>
          <w:delText>David J. Wherry</w:delText>
        </w:r>
      </w:del>
      <w:ins w:id="28" w:author="Jason Rosas" w:date="2022-02-03T09:59:00Z">
        <w:r w:rsidR="009B1B68">
          <w:rPr>
            <w:rFonts w:ascii="Arial" w:hAnsi="Arial" w:cs="Arial"/>
          </w:rPr>
          <w:t>Drew Gunderson</w:t>
        </w:r>
      </w:ins>
    </w:p>
    <w:p w14:paraId="3AF33964" w14:textId="77777777" w:rsidR="007F79F8" w:rsidRDefault="007F79F8" w:rsidP="007F79F8">
      <w:pPr>
        <w:rPr>
          <w:rFonts w:ascii="Arial" w:hAnsi="Arial" w:cs="Arial"/>
        </w:rPr>
      </w:pPr>
    </w:p>
    <w:p w14:paraId="1FED810E" w14:textId="77777777" w:rsidR="007F79F8" w:rsidRDefault="007F79F8" w:rsidP="007F79F8">
      <w:pPr>
        <w:rPr>
          <w:rFonts w:ascii="Arial" w:hAnsi="Arial" w:cs="Arial"/>
          <w:b/>
          <w:bCs/>
          <w:szCs w:val="24"/>
          <w:u w:val="single"/>
        </w:rPr>
      </w:pPr>
      <w:r>
        <w:rPr>
          <w:rFonts w:ascii="Arial" w:hAnsi="Arial" w:cs="Arial"/>
          <w:b/>
          <w:bCs/>
          <w:szCs w:val="24"/>
          <w:u w:val="single"/>
        </w:rPr>
        <w:t>Planning Commission</w:t>
      </w:r>
    </w:p>
    <w:p w14:paraId="757CB3C0" w14:textId="77777777" w:rsidR="007F79F8" w:rsidRDefault="007F79F8" w:rsidP="007F79F8">
      <w:pPr>
        <w:rPr>
          <w:rFonts w:ascii="Arial" w:hAnsi="Arial" w:cs="Arial"/>
        </w:rPr>
      </w:pPr>
    </w:p>
    <w:p w14:paraId="4C08B965" w14:textId="3E9C4793" w:rsidR="007F79F8" w:rsidDel="009B1B68" w:rsidRDefault="007F79F8" w:rsidP="007F79F8">
      <w:pPr>
        <w:tabs>
          <w:tab w:val="left" w:pos="720"/>
          <w:tab w:val="left" w:pos="1440"/>
          <w:tab w:val="left" w:pos="2160"/>
        </w:tabs>
        <w:ind w:left="2160" w:hanging="2160"/>
        <w:rPr>
          <w:del w:id="29" w:author="Jason Rosas" w:date="2022-02-03T09:59:00Z"/>
          <w:rFonts w:ascii="Arial" w:hAnsi="Arial" w:cs="Arial"/>
        </w:rPr>
      </w:pPr>
      <w:del w:id="30" w:author="Jason Rosas" w:date="2022-02-03T09:59:00Z">
        <w:r w:rsidDel="009B1B68">
          <w:rPr>
            <w:rFonts w:ascii="Arial" w:hAnsi="Arial" w:cs="Arial"/>
          </w:rPr>
          <w:delText>Commission Members:</w:delText>
        </w:r>
        <w:r w:rsidDel="009B1B68">
          <w:rPr>
            <w:rFonts w:ascii="Arial" w:hAnsi="Arial" w:cs="Arial"/>
          </w:rPr>
          <w:tab/>
          <w:delText xml:space="preserve">Leo Powell (Chairman), Bill Willroth, Paul Bliss, Jay </w:delText>
        </w:r>
        <w:r w:rsidDel="009B1B68">
          <w:rPr>
            <w:rFonts w:ascii="Arial" w:hAnsi="Arial" w:cs="Arial"/>
          </w:rPr>
          <w:tab/>
          <w:delText xml:space="preserve">Bottolfson, Melvin Walz </w:delText>
        </w:r>
      </w:del>
    </w:p>
    <w:p w14:paraId="05BD4038" w14:textId="77777777" w:rsidR="007F79F8" w:rsidRDefault="007F79F8" w:rsidP="007F79F8">
      <w:pPr>
        <w:rPr>
          <w:rFonts w:ascii="Arial" w:hAnsi="Arial" w:cs="Arial"/>
        </w:rPr>
      </w:pPr>
    </w:p>
    <w:p w14:paraId="485566BB" w14:textId="77777777" w:rsidR="007F79F8" w:rsidRDefault="007F79F8" w:rsidP="007F79F8">
      <w:pPr>
        <w:rPr>
          <w:rFonts w:ascii="Arial" w:hAnsi="Arial" w:cs="Arial"/>
        </w:rPr>
      </w:pPr>
    </w:p>
    <w:p w14:paraId="0F52EB3A" w14:textId="77777777" w:rsidR="007F79F8" w:rsidRDefault="007F79F8" w:rsidP="007F79F8">
      <w:pPr>
        <w:rPr>
          <w:szCs w:val="24"/>
        </w:rPr>
        <w:sectPr w:rsidR="007F79F8" w:rsidSect="00406CE7">
          <w:pgSz w:w="12240" w:h="15840"/>
          <w:pgMar w:top="1440" w:right="1440" w:bottom="1440" w:left="1440" w:header="1440" w:footer="1440" w:gutter="0"/>
          <w:cols w:space="720"/>
        </w:sectPr>
      </w:pPr>
    </w:p>
    <w:p w14:paraId="7B16DAFF" w14:textId="77777777" w:rsidR="007F79F8" w:rsidRDefault="007F79F8" w:rsidP="007F79F8">
      <w:pPr>
        <w:rPr>
          <w:rFonts w:ascii="Arial" w:hAnsi="Arial" w:cs="Arial"/>
        </w:rPr>
      </w:pPr>
    </w:p>
    <w:p w14:paraId="36DC5B0E" w14:textId="77777777" w:rsidR="007F79F8" w:rsidRDefault="007F79F8" w:rsidP="007F79F8">
      <w:pPr>
        <w:rPr>
          <w:rFonts w:ascii="Arial" w:hAnsi="Arial" w:cs="Arial"/>
        </w:rPr>
      </w:pPr>
    </w:p>
    <w:p w14:paraId="3E9DE9A6" w14:textId="77777777" w:rsidR="007F79F8" w:rsidRDefault="007F79F8" w:rsidP="007F79F8">
      <w:pPr>
        <w:rPr>
          <w:rFonts w:ascii="Arial" w:hAnsi="Arial" w:cs="Arial"/>
        </w:rPr>
      </w:pPr>
    </w:p>
    <w:p w14:paraId="4B195CAC" w14:textId="24A69C11" w:rsidR="007F79F8" w:rsidRDefault="007F79F8" w:rsidP="007F79F8">
      <w:pPr>
        <w:rPr>
          <w:rFonts w:ascii="Arial" w:hAnsi="Arial" w:cs="Arial"/>
        </w:rPr>
      </w:pPr>
      <w:r>
        <w:rPr>
          <w:rFonts w:ascii="Arial" w:hAnsi="Arial" w:cs="Arial"/>
        </w:rPr>
        <w:t xml:space="preserve">The South Eastern Council of Governments prepared this document under the direction of the </w:t>
      </w:r>
      <w:del w:id="31" w:author="Jason Rosas" w:date="2022-02-03T10:00:00Z">
        <w:r w:rsidDel="009B1B68">
          <w:rPr>
            <w:rFonts w:ascii="Arial" w:hAnsi="Arial" w:cs="Arial"/>
          </w:rPr>
          <w:delText xml:space="preserve">Clay County </w:delText>
        </w:r>
      </w:del>
      <w:r>
        <w:rPr>
          <w:rFonts w:ascii="Arial" w:hAnsi="Arial" w:cs="Arial"/>
        </w:rPr>
        <w:t>Planning Commission</w:t>
      </w:r>
      <w:ins w:id="32" w:author="Jason Rosas" w:date="2022-02-03T10:00:00Z">
        <w:r w:rsidR="009B1B68">
          <w:rPr>
            <w:rFonts w:ascii="Arial" w:hAnsi="Arial" w:cs="Arial"/>
          </w:rPr>
          <w:t xml:space="preserve"> and County Commission of Clay County, South Dakota.</w:t>
        </w:r>
      </w:ins>
      <w:del w:id="33" w:author="Jason Rosas" w:date="2022-02-03T10:00:00Z">
        <w:r w:rsidDel="009B1B68">
          <w:rPr>
            <w:rFonts w:ascii="Arial" w:hAnsi="Arial" w:cs="Arial"/>
          </w:rPr>
          <w:delText>.</w:delText>
        </w:r>
      </w:del>
    </w:p>
    <w:p w14:paraId="27050462" w14:textId="77777777" w:rsidR="007F79F8" w:rsidRDefault="007F79F8" w:rsidP="007F79F8">
      <w:pPr>
        <w:widowControl w:val="0"/>
        <w:jc w:val="center"/>
        <w:rPr>
          <w:rFonts w:ascii="Arial" w:hAnsi="Arial"/>
          <w:b/>
          <w:sz w:val="44"/>
        </w:rPr>
      </w:pPr>
    </w:p>
    <w:p w14:paraId="0685EB89" w14:textId="77777777" w:rsidR="007F79F8" w:rsidRDefault="007F79F8" w:rsidP="007F79F8">
      <w:pPr>
        <w:widowControl w:val="0"/>
        <w:jc w:val="center"/>
        <w:rPr>
          <w:rFonts w:ascii="Arial" w:hAnsi="Arial"/>
          <w:b/>
          <w:sz w:val="44"/>
        </w:rPr>
      </w:pPr>
    </w:p>
    <w:p w14:paraId="5AA9A8A1" w14:textId="77777777" w:rsidR="007F79F8" w:rsidRDefault="007F79F8" w:rsidP="007F79F8">
      <w:pPr>
        <w:widowControl w:val="0"/>
        <w:jc w:val="center"/>
        <w:rPr>
          <w:rFonts w:ascii="Arial" w:hAnsi="Arial"/>
          <w:b/>
          <w:sz w:val="44"/>
        </w:rPr>
      </w:pPr>
    </w:p>
    <w:p w14:paraId="39B71BBB" w14:textId="77777777" w:rsidR="007F79F8" w:rsidRDefault="007F79F8" w:rsidP="007F79F8">
      <w:pPr>
        <w:widowControl w:val="0"/>
        <w:jc w:val="center"/>
        <w:rPr>
          <w:rFonts w:ascii="Arial" w:hAnsi="Arial"/>
          <w:b/>
          <w:sz w:val="44"/>
        </w:rPr>
      </w:pPr>
    </w:p>
    <w:p w14:paraId="40AF9659" w14:textId="77777777" w:rsidR="007F79F8" w:rsidRDefault="007F79F8" w:rsidP="007F79F8">
      <w:pPr>
        <w:widowControl w:val="0"/>
        <w:jc w:val="center"/>
        <w:rPr>
          <w:rFonts w:ascii="Arial" w:hAnsi="Arial"/>
          <w:b/>
          <w:sz w:val="44"/>
        </w:rPr>
      </w:pPr>
    </w:p>
    <w:p w14:paraId="2B279DC3" w14:textId="77777777" w:rsidR="007F79F8" w:rsidRDefault="007F79F8" w:rsidP="007F79F8">
      <w:pPr>
        <w:widowControl w:val="0"/>
        <w:jc w:val="center"/>
        <w:rPr>
          <w:rFonts w:ascii="Arial" w:hAnsi="Arial"/>
          <w:b/>
          <w:sz w:val="44"/>
        </w:rPr>
      </w:pPr>
    </w:p>
    <w:p w14:paraId="29DC1BFB" w14:textId="2C3DF8C3" w:rsidR="007F79F8" w:rsidRPr="00DD330C" w:rsidRDefault="007F79F8" w:rsidP="007F79F8">
      <w:pPr>
        <w:widowControl w:val="0"/>
        <w:jc w:val="center"/>
        <w:rPr>
          <w:rFonts w:ascii="Arial" w:hAnsi="Arial"/>
          <w:b/>
          <w:sz w:val="44"/>
        </w:rPr>
      </w:pPr>
      <w:r>
        <w:rPr>
          <w:noProof/>
          <w:szCs w:val="24"/>
        </w:rPr>
        <w:lastRenderedPageBreak/>
        <w:drawing>
          <wp:inline distT="0" distB="0" distL="0" distR="0" wp14:anchorId="43AF835D" wp14:editId="7686CB9B">
            <wp:extent cx="5943600" cy="7600315"/>
            <wp:effectExtent l="0" t="0" r="0" b="63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00315"/>
                    </a:xfrm>
                    <a:prstGeom prst="rect">
                      <a:avLst/>
                    </a:prstGeom>
                    <a:noFill/>
                    <a:ln>
                      <a:noFill/>
                    </a:ln>
                  </pic:spPr>
                </pic:pic>
              </a:graphicData>
            </a:graphic>
          </wp:inline>
        </w:drawing>
      </w:r>
      <w:r w:rsidRPr="00DD330C">
        <w:rPr>
          <w:rFonts w:ascii="Arial" w:hAnsi="Arial" w:cs="Arial"/>
          <w:sz w:val="22"/>
          <w:szCs w:val="22"/>
          <w:u w:val="single"/>
        </w:rPr>
        <w:t>TABLE OF CONTENTS</w:t>
      </w:r>
    </w:p>
    <w:p w14:paraId="7C2A335D" w14:textId="77777777" w:rsidR="007F79F8" w:rsidRPr="00DD330C" w:rsidRDefault="007F79F8" w:rsidP="007F79F8">
      <w:pPr>
        <w:rPr>
          <w:rFonts w:ascii="Arial" w:hAnsi="Arial" w:cs="Arial"/>
          <w:sz w:val="22"/>
          <w:szCs w:val="22"/>
        </w:rPr>
      </w:pPr>
      <w:r w:rsidRPr="00DD330C">
        <w:rPr>
          <w:rFonts w:ascii="Arial" w:hAnsi="Arial" w:cs="Arial"/>
          <w:sz w:val="22"/>
          <w:szCs w:val="22"/>
        </w:rPr>
        <w:lastRenderedPageBreak/>
        <w:tab/>
      </w:r>
      <w:r w:rsidRPr="00DD330C">
        <w:rPr>
          <w:rFonts w:ascii="Arial" w:hAnsi="Arial" w:cs="Arial"/>
          <w:sz w:val="22"/>
          <w:szCs w:val="22"/>
        </w:rPr>
        <w:tab/>
      </w:r>
    </w:p>
    <w:p w14:paraId="7A01660D" w14:textId="77777777" w:rsidR="007F79F8" w:rsidRPr="00DD330C" w:rsidRDefault="007F79F8" w:rsidP="007F79F8">
      <w:pPr>
        <w:rPr>
          <w:rFonts w:ascii="Arial" w:hAnsi="Arial" w:cs="Arial"/>
          <w:sz w:val="22"/>
          <w:szCs w:val="22"/>
        </w:rPr>
      </w:pPr>
    </w:p>
    <w:p w14:paraId="22B4F6E3" w14:textId="77777777" w:rsidR="007F79F8" w:rsidRPr="00DD330C" w:rsidRDefault="007F79F8" w:rsidP="007F79F8">
      <w:pPr>
        <w:tabs>
          <w:tab w:val="left" w:pos="720"/>
          <w:tab w:val="right" w:leader="dot" w:pos="9360"/>
        </w:tabs>
        <w:ind w:left="720" w:hanging="720"/>
        <w:rPr>
          <w:rFonts w:ascii="Arial" w:hAnsi="Arial" w:cs="Arial"/>
          <w:sz w:val="22"/>
          <w:szCs w:val="22"/>
        </w:rPr>
      </w:pPr>
      <w:r w:rsidRPr="00DD330C">
        <w:rPr>
          <w:rFonts w:ascii="Arial" w:hAnsi="Arial" w:cs="Arial"/>
          <w:sz w:val="22"/>
          <w:szCs w:val="22"/>
        </w:rPr>
        <w:t xml:space="preserve">I. </w:t>
      </w:r>
      <w:r w:rsidRPr="00DD330C">
        <w:rPr>
          <w:rFonts w:ascii="Arial" w:hAnsi="Arial" w:cs="Arial"/>
          <w:sz w:val="22"/>
          <w:szCs w:val="22"/>
        </w:rPr>
        <w:tab/>
        <w:t>INTRODUCTION</w:t>
      </w:r>
      <w:r w:rsidRPr="00DD330C">
        <w:rPr>
          <w:rFonts w:ascii="Arial" w:hAnsi="Arial" w:cs="Arial"/>
          <w:sz w:val="22"/>
          <w:szCs w:val="22"/>
        </w:rPr>
        <w:tab/>
        <w:t>1</w:t>
      </w:r>
    </w:p>
    <w:p w14:paraId="1370272D" w14:textId="77777777" w:rsidR="007F79F8" w:rsidRPr="00DD330C" w:rsidRDefault="007F79F8" w:rsidP="007F79F8">
      <w:pPr>
        <w:rPr>
          <w:rFonts w:ascii="Arial" w:hAnsi="Arial" w:cs="Arial"/>
          <w:sz w:val="22"/>
          <w:szCs w:val="22"/>
        </w:rPr>
      </w:pPr>
    </w:p>
    <w:p w14:paraId="509BB27A" w14:textId="2643D6CC" w:rsidR="007F79F8" w:rsidDel="00917EBD" w:rsidRDefault="007F79F8" w:rsidP="007F79F8">
      <w:pPr>
        <w:tabs>
          <w:tab w:val="left" w:pos="1080"/>
          <w:tab w:val="right" w:leader="dot" w:pos="9360"/>
        </w:tabs>
        <w:ind w:left="1080" w:hanging="360"/>
        <w:rPr>
          <w:del w:id="34" w:author="Jason Rosas" w:date="2022-02-03T10:02:00Z"/>
          <w:rFonts w:ascii="Arial" w:hAnsi="Arial" w:cs="Arial"/>
          <w:sz w:val="22"/>
          <w:szCs w:val="22"/>
        </w:rPr>
      </w:pPr>
      <w:del w:id="35" w:author="Jason Rosas" w:date="2022-02-03T10:02:00Z">
        <w:r w:rsidRPr="00DD330C" w:rsidDel="00917EBD">
          <w:rPr>
            <w:rFonts w:ascii="Arial" w:hAnsi="Arial" w:cs="Arial"/>
            <w:sz w:val="22"/>
            <w:szCs w:val="22"/>
          </w:rPr>
          <w:delText xml:space="preserve">A.  </w:delText>
        </w:r>
        <w:r w:rsidDel="00917EBD">
          <w:rPr>
            <w:rFonts w:ascii="Arial" w:hAnsi="Arial" w:cs="Arial"/>
            <w:sz w:val="22"/>
            <w:szCs w:val="22"/>
          </w:rPr>
          <w:tab/>
        </w:r>
        <w:r w:rsidRPr="00DD330C" w:rsidDel="00917EBD">
          <w:rPr>
            <w:rFonts w:ascii="Arial" w:hAnsi="Arial" w:cs="Arial"/>
            <w:sz w:val="22"/>
            <w:szCs w:val="22"/>
          </w:rPr>
          <w:delText xml:space="preserve">PURPOSE, AUTHORIZATION AND ADOPTION OF THE </w:delText>
        </w:r>
      </w:del>
    </w:p>
    <w:p w14:paraId="001AD6F4" w14:textId="30F59C2F" w:rsidR="007F79F8" w:rsidRPr="00DD330C" w:rsidDel="00917EBD" w:rsidRDefault="007F79F8" w:rsidP="007F79F8">
      <w:pPr>
        <w:tabs>
          <w:tab w:val="left" w:pos="1080"/>
          <w:tab w:val="right" w:leader="dot" w:pos="9360"/>
        </w:tabs>
        <w:ind w:left="1080" w:hanging="360"/>
        <w:rPr>
          <w:del w:id="36" w:author="Jason Rosas" w:date="2022-02-03T10:02:00Z"/>
          <w:rFonts w:ascii="Arial" w:hAnsi="Arial" w:cs="Arial"/>
          <w:sz w:val="22"/>
          <w:szCs w:val="22"/>
        </w:rPr>
      </w:pPr>
      <w:del w:id="37" w:author="Jason Rosas" w:date="2022-02-03T10:02:00Z">
        <w:r w:rsidDel="00917EBD">
          <w:rPr>
            <w:rFonts w:ascii="Arial" w:hAnsi="Arial" w:cs="Arial"/>
            <w:sz w:val="22"/>
            <w:szCs w:val="22"/>
          </w:rPr>
          <w:delText xml:space="preserve">     </w:delText>
        </w:r>
        <w:r w:rsidDel="00917EBD">
          <w:rPr>
            <w:rFonts w:ascii="Arial" w:hAnsi="Arial" w:cs="Arial"/>
            <w:sz w:val="22"/>
            <w:szCs w:val="22"/>
          </w:rPr>
          <w:tab/>
        </w:r>
        <w:r w:rsidRPr="00DD330C" w:rsidDel="00917EBD">
          <w:rPr>
            <w:rFonts w:ascii="Arial" w:hAnsi="Arial" w:cs="Arial"/>
            <w:sz w:val="22"/>
            <w:szCs w:val="22"/>
          </w:rPr>
          <w:delText>COMPREHENSIVE PLAN</w:delText>
        </w:r>
        <w:r w:rsidRPr="00DD330C" w:rsidDel="00917EBD">
          <w:rPr>
            <w:rFonts w:ascii="Arial" w:hAnsi="Arial" w:cs="Arial"/>
            <w:sz w:val="22"/>
            <w:szCs w:val="22"/>
          </w:rPr>
          <w:tab/>
          <w:delText>1</w:delText>
        </w:r>
      </w:del>
    </w:p>
    <w:p w14:paraId="20B4FFF2" w14:textId="597571BE" w:rsidR="007F79F8" w:rsidRPr="00DD330C" w:rsidDel="00917EBD" w:rsidRDefault="007F79F8" w:rsidP="007F79F8">
      <w:pPr>
        <w:tabs>
          <w:tab w:val="right" w:leader="dot" w:pos="9360"/>
        </w:tabs>
        <w:ind w:left="1440" w:hanging="720"/>
        <w:rPr>
          <w:del w:id="38" w:author="Jason Rosas" w:date="2022-02-03T10:02:00Z"/>
          <w:rFonts w:ascii="Arial" w:hAnsi="Arial" w:cs="Arial"/>
          <w:sz w:val="22"/>
          <w:szCs w:val="22"/>
        </w:rPr>
      </w:pPr>
      <w:del w:id="39" w:author="Jason Rosas" w:date="2022-02-03T10:02:00Z">
        <w:r w:rsidRPr="00DD330C" w:rsidDel="00917EBD">
          <w:rPr>
            <w:rFonts w:ascii="Arial" w:hAnsi="Arial" w:cs="Arial"/>
            <w:sz w:val="22"/>
            <w:szCs w:val="22"/>
          </w:rPr>
          <w:delText>B.  INTERGOVERNMENTAL CONSIDERATIONS</w:delText>
        </w:r>
        <w:r w:rsidRPr="00DD330C" w:rsidDel="00917EBD">
          <w:rPr>
            <w:rFonts w:ascii="Arial" w:hAnsi="Arial" w:cs="Arial"/>
            <w:sz w:val="22"/>
            <w:szCs w:val="22"/>
          </w:rPr>
          <w:tab/>
          <w:delText>2</w:delText>
        </w:r>
      </w:del>
    </w:p>
    <w:p w14:paraId="5ACBAE52" w14:textId="0999687C" w:rsidR="007F79F8" w:rsidRPr="00DD330C" w:rsidDel="00917EBD" w:rsidRDefault="007F79F8" w:rsidP="007F79F8">
      <w:pPr>
        <w:tabs>
          <w:tab w:val="right" w:leader="dot" w:pos="9360"/>
        </w:tabs>
        <w:ind w:left="1440" w:hanging="720"/>
        <w:rPr>
          <w:del w:id="40" w:author="Jason Rosas" w:date="2022-02-03T10:02:00Z"/>
          <w:rFonts w:ascii="Arial" w:hAnsi="Arial" w:cs="Arial"/>
          <w:sz w:val="22"/>
          <w:szCs w:val="22"/>
        </w:rPr>
      </w:pPr>
      <w:del w:id="41" w:author="Jason Rosas" w:date="2022-02-03T10:02:00Z">
        <w:r w:rsidRPr="00DD330C" w:rsidDel="00917EBD">
          <w:rPr>
            <w:rFonts w:ascii="Arial" w:hAnsi="Arial" w:cs="Arial"/>
            <w:sz w:val="22"/>
            <w:szCs w:val="22"/>
          </w:rPr>
          <w:delText>C.  APPROPRIATE USE OF THE COMPREHENSIVE PLAN</w:delText>
        </w:r>
        <w:r w:rsidRPr="00DD330C" w:rsidDel="00917EBD">
          <w:rPr>
            <w:rFonts w:ascii="Arial" w:hAnsi="Arial" w:cs="Arial"/>
            <w:sz w:val="22"/>
            <w:szCs w:val="22"/>
          </w:rPr>
          <w:tab/>
          <w:delText>2</w:delText>
        </w:r>
      </w:del>
    </w:p>
    <w:p w14:paraId="52EB6BFC" w14:textId="77777777" w:rsidR="007F79F8" w:rsidRPr="00DD330C" w:rsidRDefault="007F79F8" w:rsidP="007F79F8">
      <w:pPr>
        <w:rPr>
          <w:rFonts w:ascii="Arial" w:hAnsi="Arial" w:cs="Arial"/>
          <w:sz w:val="22"/>
          <w:szCs w:val="22"/>
        </w:rPr>
      </w:pPr>
    </w:p>
    <w:p w14:paraId="2C9A877A" w14:textId="77777777" w:rsidR="007F79F8" w:rsidRPr="00DD330C" w:rsidRDefault="007F79F8" w:rsidP="007F79F8">
      <w:pPr>
        <w:tabs>
          <w:tab w:val="left" w:pos="720"/>
          <w:tab w:val="right" w:leader="dot" w:pos="9360"/>
        </w:tabs>
        <w:ind w:left="720" w:hanging="720"/>
        <w:rPr>
          <w:rFonts w:ascii="Arial" w:hAnsi="Arial" w:cs="Arial"/>
          <w:sz w:val="22"/>
          <w:szCs w:val="22"/>
        </w:rPr>
      </w:pPr>
      <w:r w:rsidRPr="00DD330C">
        <w:rPr>
          <w:rFonts w:ascii="Arial" w:hAnsi="Arial" w:cs="Arial"/>
          <w:sz w:val="22"/>
          <w:szCs w:val="22"/>
        </w:rPr>
        <w:t xml:space="preserve">II. </w:t>
      </w:r>
      <w:r w:rsidRPr="00DD330C">
        <w:rPr>
          <w:rFonts w:ascii="Arial" w:hAnsi="Arial" w:cs="Arial"/>
          <w:sz w:val="22"/>
          <w:szCs w:val="22"/>
        </w:rPr>
        <w:tab/>
        <w:t>DESCRIPTION OF THE STUDY AREA.</w:t>
      </w:r>
      <w:r w:rsidRPr="00DD330C">
        <w:rPr>
          <w:rFonts w:ascii="Arial" w:hAnsi="Arial" w:cs="Arial"/>
          <w:sz w:val="22"/>
          <w:szCs w:val="22"/>
        </w:rPr>
        <w:tab/>
        <w:t>3</w:t>
      </w:r>
    </w:p>
    <w:p w14:paraId="3F4C207F" w14:textId="77777777" w:rsidR="007F79F8" w:rsidRPr="00DD330C" w:rsidRDefault="007F79F8" w:rsidP="007F79F8">
      <w:pPr>
        <w:rPr>
          <w:rFonts w:ascii="Arial" w:hAnsi="Arial" w:cs="Arial"/>
          <w:sz w:val="22"/>
          <w:szCs w:val="22"/>
        </w:rPr>
      </w:pPr>
    </w:p>
    <w:p w14:paraId="6687856C" w14:textId="77777777" w:rsidR="007F79F8" w:rsidRPr="00DD330C" w:rsidRDefault="007F79F8" w:rsidP="007F79F8">
      <w:pPr>
        <w:ind w:left="720" w:hanging="720"/>
        <w:rPr>
          <w:rFonts w:ascii="Arial" w:hAnsi="Arial" w:cs="Arial"/>
          <w:sz w:val="22"/>
          <w:szCs w:val="22"/>
        </w:rPr>
        <w:sectPr w:rsidR="007F79F8" w:rsidRPr="00DD330C" w:rsidSect="00DD330C">
          <w:type w:val="continuous"/>
          <w:pgSz w:w="12240" w:h="15840"/>
          <w:pgMar w:top="1440" w:right="1440" w:bottom="1915" w:left="1440" w:header="1440" w:footer="1440" w:gutter="0"/>
          <w:cols w:space="720"/>
        </w:sectPr>
      </w:pPr>
    </w:p>
    <w:p w14:paraId="78165F8A" w14:textId="77777777" w:rsidR="007F79F8" w:rsidRPr="00DD330C" w:rsidRDefault="007F79F8" w:rsidP="007F79F8">
      <w:pPr>
        <w:pStyle w:val="Level1"/>
        <w:tabs>
          <w:tab w:val="left" w:pos="720"/>
          <w:tab w:val="right" w:leader="dot" w:pos="9360"/>
        </w:tabs>
        <w:autoSpaceDE w:val="0"/>
        <w:autoSpaceDN w:val="0"/>
        <w:adjustRightInd w:val="0"/>
        <w:ind w:left="720" w:hanging="720"/>
        <w:rPr>
          <w:rFonts w:ascii="Arial" w:hAnsi="Arial" w:cs="Arial"/>
          <w:sz w:val="22"/>
          <w:szCs w:val="22"/>
        </w:rPr>
      </w:pPr>
      <w:r w:rsidRPr="00DD330C">
        <w:rPr>
          <w:rFonts w:ascii="Arial" w:hAnsi="Arial" w:cs="Arial"/>
          <w:sz w:val="22"/>
          <w:szCs w:val="22"/>
        </w:rPr>
        <w:t>III.</w:t>
      </w:r>
      <w:r w:rsidRPr="00DD330C">
        <w:rPr>
          <w:rFonts w:ascii="Arial" w:hAnsi="Arial" w:cs="Arial"/>
          <w:sz w:val="22"/>
          <w:szCs w:val="22"/>
        </w:rPr>
        <w:tab/>
        <w:t>DEMOGRAPHIC CONDITIONS</w:t>
      </w:r>
      <w:r w:rsidRPr="00DD330C">
        <w:rPr>
          <w:rFonts w:ascii="Arial" w:hAnsi="Arial" w:cs="Arial"/>
          <w:sz w:val="22"/>
          <w:szCs w:val="22"/>
        </w:rPr>
        <w:tab/>
        <w:t>4</w:t>
      </w:r>
    </w:p>
    <w:p w14:paraId="0D5C3323" w14:textId="77777777" w:rsidR="007F79F8" w:rsidRPr="00DD330C" w:rsidRDefault="007F79F8" w:rsidP="007F79F8">
      <w:pPr>
        <w:numPr>
          <w:ilvl w:val="12"/>
          <w:numId w:val="0"/>
        </w:numPr>
        <w:tabs>
          <w:tab w:val="right" w:leader="dot" w:pos="9360"/>
        </w:tabs>
        <w:ind w:left="2160"/>
        <w:rPr>
          <w:rFonts w:ascii="Arial" w:hAnsi="Arial" w:cs="Arial"/>
          <w:sz w:val="22"/>
          <w:szCs w:val="22"/>
        </w:rPr>
      </w:pPr>
    </w:p>
    <w:p w14:paraId="25227EE3" w14:textId="5FE81F7D" w:rsidR="007F79F8" w:rsidRPr="00DD330C" w:rsidDel="00917EBD" w:rsidRDefault="007F79F8" w:rsidP="007F79F8">
      <w:pPr>
        <w:numPr>
          <w:ilvl w:val="12"/>
          <w:numId w:val="0"/>
        </w:numPr>
        <w:tabs>
          <w:tab w:val="right" w:leader="dot" w:pos="9360"/>
        </w:tabs>
        <w:ind w:left="720"/>
        <w:rPr>
          <w:del w:id="42" w:author="Jason Rosas" w:date="2022-02-03T10:02:00Z"/>
          <w:rFonts w:ascii="Arial" w:hAnsi="Arial" w:cs="Arial"/>
          <w:sz w:val="22"/>
          <w:szCs w:val="22"/>
        </w:rPr>
      </w:pPr>
      <w:del w:id="43" w:author="Jason Rosas" w:date="2022-02-03T10:02:00Z">
        <w:r w:rsidRPr="00DD330C" w:rsidDel="00917EBD">
          <w:rPr>
            <w:rFonts w:ascii="Arial" w:hAnsi="Arial" w:cs="Arial"/>
            <w:sz w:val="22"/>
            <w:szCs w:val="22"/>
          </w:rPr>
          <w:delText>A.  GENERALLY</w:delText>
        </w:r>
        <w:r w:rsidRPr="00DD330C" w:rsidDel="00917EBD">
          <w:rPr>
            <w:rFonts w:ascii="Arial" w:hAnsi="Arial" w:cs="Arial"/>
            <w:sz w:val="22"/>
            <w:szCs w:val="22"/>
          </w:rPr>
          <w:tab/>
          <w:delText>4</w:delText>
        </w:r>
      </w:del>
    </w:p>
    <w:p w14:paraId="376A94A5" w14:textId="670CF971" w:rsidR="007F79F8" w:rsidRPr="00DD330C" w:rsidDel="00917EBD" w:rsidRDefault="007F79F8" w:rsidP="007F79F8">
      <w:pPr>
        <w:numPr>
          <w:ilvl w:val="12"/>
          <w:numId w:val="0"/>
        </w:numPr>
        <w:tabs>
          <w:tab w:val="right" w:leader="dot" w:pos="9360"/>
        </w:tabs>
        <w:ind w:left="720"/>
        <w:rPr>
          <w:del w:id="44" w:author="Jason Rosas" w:date="2022-02-03T10:02:00Z"/>
          <w:rFonts w:ascii="Arial" w:hAnsi="Arial" w:cs="Arial"/>
          <w:sz w:val="22"/>
          <w:szCs w:val="22"/>
        </w:rPr>
      </w:pPr>
      <w:del w:id="45" w:author="Jason Rosas" w:date="2022-02-03T10:02:00Z">
        <w:r w:rsidRPr="00DD330C" w:rsidDel="00917EBD">
          <w:rPr>
            <w:rFonts w:ascii="Arial" w:hAnsi="Arial" w:cs="Arial"/>
            <w:sz w:val="22"/>
            <w:szCs w:val="22"/>
          </w:rPr>
          <w:delText>B.  POPULATION PROJECTIONS</w:delText>
        </w:r>
        <w:r w:rsidRPr="00DD330C" w:rsidDel="00917EBD">
          <w:rPr>
            <w:rFonts w:ascii="Arial" w:hAnsi="Arial" w:cs="Arial"/>
            <w:sz w:val="22"/>
            <w:szCs w:val="22"/>
          </w:rPr>
          <w:tab/>
          <w:delText>4</w:delText>
        </w:r>
      </w:del>
    </w:p>
    <w:p w14:paraId="0ED5510A" w14:textId="77CA47A1" w:rsidR="007F79F8" w:rsidRPr="00DD330C" w:rsidDel="00917EBD" w:rsidRDefault="007F79F8" w:rsidP="007F79F8">
      <w:pPr>
        <w:numPr>
          <w:ilvl w:val="12"/>
          <w:numId w:val="0"/>
        </w:numPr>
        <w:tabs>
          <w:tab w:val="right" w:leader="dot" w:pos="9360"/>
        </w:tabs>
        <w:ind w:left="720"/>
        <w:rPr>
          <w:del w:id="46" w:author="Jason Rosas" w:date="2022-02-03T10:02:00Z"/>
          <w:rFonts w:ascii="Arial" w:hAnsi="Arial" w:cs="Arial"/>
          <w:sz w:val="22"/>
          <w:szCs w:val="22"/>
        </w:rPr>
      </w:pPr>
      <w:del w:id="47" w:author="Jason Rosas" w:date="2022-02-03T10:02:00Z">
        <w:r w:rsidRPr="00DD330C" w:rsidDel="00917EBD">
          <w:rPr>
            <w:rFonts w:ascii="Arial" w:hAnsi="Arial" w:cs="Arial"/>
            <w:sz w:val="22"/>
            <w:szCs w:val="22"/>
          </w:rPr>
          <w:delText>C.  ECONOMY</w:delText>
        </w:r>
        <w:r w:rsidRPr="00DD330C" w:rsidDel="00917EBD">
          <w:rPr>
            <w:rFonts w:ascii="Arial" w:hAnsi="Arial" w:cs="Arial"/>
            <w:sz w:val="22"/>
            <w:szCs w:val="22"/>
          </w:rPr>
          <w:tab/>
          <w:delText>4</w:delText>
        </w:r>
      </w:del>
    </w:p>
    <w:p w14:paraId="2892B0F8" w14:textId="262AD4B1" w:rsidR="007F79F8" w:rsidRPr="00DD330C" w:rsidDel="00917EBD" w:rsidRDefault="007F79F8" w:rsidP="007F79F8">
      <w:pPr>
        <w:numPr>
          <w:ilvl w:val="12"/>
          <w:numId w:val="0"/>
        </w:numPr>
        <w:tabs>
          <w:tab w:val="right" w:leader="dot" w:pos="9360"/>
        </w:tabs>
        <w:ind w:left="720"/>
        <w:rPr>
          <w:del w:id="48" w:author="Jason Rosas" w:date="2022-02-03T10:02:00Z"/>
          <w:rFonts w:ascii="Arial" w:hAnsi="Arial" w:cs="Arial"/>
          <w:sz w:val="22"/>
          <w:szCs w:val="22"/>
        </w:rPr>
      </w:pPr>
      <w:del w:id="49" w:author="Jason Rosas" w:date="2022-02-03T10:02:00Z">
        <w:r w:rsidRPr="00DD330C" w:rsidDel="00917EBD">
          <w:rPr>
            <w:rFonts w:ascii="Arial" w:hAnsi="Arial" w:cs="Arial"/>
            <w:sz w:val="22"/>
            <w:szCs w:val="22"/>
          </w:rPr>
          <w:delText>D.  EMPLOYMENT</w:delText>
        </w:r>
        <w:r w:rsidRPr="00DD330C" w:rsidDel="00917EBD">
          <w:rPr>
            <w:rFonts w:ascii="Arial" w:hAnsi="Arial" w:cs="Arial"/>
            <w:sz w:val="22"/>
            <w:szCs w:val="22"/>
          </w:rPr>
          <w:tab/>
          <w:delText>7</w:delText>
        </w:r>
      </w:del>
    </w:p>
    <w:p w14:paraId="1E9BE6BF" w14:textId="77777777" w:rsidR="007F79F8" w:rsidRPr="00DD330C" w:rsidRDefault="007F79F8" w:rsidP="007F79F8">
      <w:pPr>
        <w:numPr>
          <w:ilvl w:val="12"/>
          <w:numId w:val="0"/>
        </w:numPr>
        <w:rPr>
          <w:rFonts w:ascii="Arial" w:hAnsi="Arial" w:cs="Arial"/>
          <w:sz w:val="22"/>
          <w:szCs w:val="22"/>
        </w:rPr>
      </w:pPr>
    </w:p>
    <w:p w14:paraId="5DF00042" w14:textId="77777777" w:rsidR="007F79F8" w:rsidRPr="00DD330C" w:rsidRDefault="007F79F8" w:rsidP="007F79F8">
      <w:pPr>
        <w:numPr>
          <w:ilvl w:val="12"/>
          <w:numId w:val="0"/>
        </w:numPr>
        <w:tabs>
          <w:tab w:val="left" w:pos="720"/>
          <w:tab w:val="right" w:leader="dot" w:pos="9360"/>
        </w:tabs>
        <w:ind w:left="720" w:hanging="720"/>
        <w:rPr>
          <w:rFonts w:ascii="Arial" w:hAnsi="Arial" w:cs="Arial"/>
          <w:sz w:val="22"/>
          <w:szCs w:val="22"/>
        </w:rPr>
      </w:pPr>
      <w:r w:rsidRPr="00DD330C">
        <w:rPr>
          <w:rFonts w:ascii="Arial" w:hAnsi="Arial" w:cs="Arial"/>
          <w:sz w:val="22"/>
          <w:szCs w:val="22"/>
        </w:rPr>
        <w:t xml:space="preserve">IV.  </w:t>
      </w:r>
      <w:r w:rsidRPr="00DD330C">
        <w:rPr>
          <w:rFonts w:ascii="Arial" w:hAnsi="Arial" w:cs="Arial"/>
          <w:sz w:val="22"/>
          <w:szCs w:val="22"/>
        </w:rPr>
        <w:tab/>
        <w:t>INFRASTRUCTURE ASSESSMENT</w:t>
      </w:r>
      <w:r w:rsidRPr="00DD330C">
        <w:rPr>
          <w:rFonts w:ascii="Arial" w:hAnsi="Arial" w:cs="Arial"/>
          <w:sz w:val="22"/>
          <w:szCs w:val="22"/>
        </w:rPr>
        <w:tab/>
        <w:t>8</w:t>
      </w:r>
    </w:p>
    <w:p w14:paraId="5B46B9C5" w14:textId="77777777" w:rsidR="007F79F8" w:rsidRPr="00DD330C" w:rsidRDefault="007F79F8" w:rsidP="007F79F8">
      <w:pPr>
        <w:numPr>
          <w:ilvl w:val="12"/>
          <w:numId w:val="0"/>
        </w:numPr>
        <w:rPr>
          <w:rFonts w:ascii="Arial" w:hAnsi="Arial" w:cs="Arial"/>
          <w:sz w:val="22"/>
          <w:szCs w:val="22"/>
        </w:rPr>
      </w:pPr>
    </w:p>
    <w:p w14:paraId="43519395" w14:textId="392332F9" w:rsidR="007F79F8" w:rsidRPr="00DD330C" w:rsidDel="00917EBD" w:rsidRDefault="007F79F8" w:rsidP="00917EBD">
      <w:pPr>
        <w:numPr>
          <w:ilvl w:val="12"/>
          <w:numId w:val="0"/>
        </w:numPr>
        <w:tabs>
          <w:tab w:val="right" w:leader="dot" w:pos="9360"/>
        </w:tabs>
        <w:ind w:left="720"/>
        <w:rPr>
          <w:del w:id="50" w:author="Jason Rosas" w:date="2022-02-03T10:03:00Z"/>
          <w:rFonts w:ascii="Arial" w:hAnsi="Arial" w:cs="Arial"/>
          <w:sz w:val="22"/>
          <w:szCs w:val="22"/>
        </w:rPr>
      </w:pPr>
      <w:r w:rsidRPr="00DD330C">
        <w:rPr>
          <w:rFonts w:ascii="Arial" w:hAnsi="Arial" w:cs="Arial"/>
          <w:sz w:val="22"/>
          <w:szCs w:val="22"/>
        </w:rPr>
        <w:t>A</w:t>
      </w:r>
      <w:del w:id="51" w:author="Jason Rosas" w:date="2022-02-03T10:03:00Z">
        <w:r w:rsidRPr="00DD330C" w:rsidDel="00917EBD">
          <w:rPr>
            <w:rFonts w:ascii="Arial" w:hAnsi="Arial" w:cs="Arial"/>
            <w:sz w:val="22"/>
            <w:szCs w:val="22"/>
          </w:rPr>
          <w:delText>.  TRANSPORTATION</w:delText>
        </w:r>
        <w:r w:rsidRPr="00DD330C" w:rsidDel="00917EBD">
          <w:rPr>
            <w:rFonts w:ascii="Arial" w:hAnsi="Arial" w:cs="Arial"/>
            <w:sz w:val="22"/>
            <w:szCs w:val="22"/>
          </w:rPr>
          <w:tab/>
          <w:delText>8</w:delText>
        </w:r>
      </w:del>
    </w:p>
    <w:p w14:paraId="2B978CE1" w14:textId="16674CA8" w:rsidR="007F79F8" w:rsidRPr="00DD330C" w:rsidDel="00917EBD" w:rsidRDefault="007F79F8" w:rsidP="00917EBD">
      <w:pPr>
        <w:numPr>
          <w:ilvl w:val="12"/>
          <w:numId w:val="0"/>
        </w:numPr>
        <w:tabs>
          <w:tab w:val="right" w:leader="dot" w:pos="9360"/>
        </w:tabs>
        <w:ind w:left="720"/>
        <w:rPr>
          <w:del w:id="52" w:author="Jason Rosas" w:date="2022-02-03T10:03:00Z"/>
          <w:rFonts w:ascii="Arial" w:hAnsi="Arial" w:cs="Arial"/>
          <w:sz w:val="22"/>
          <w:szCs w:val="22"/>
        </w:rPr>
      </w:pPr>
      <w:del w:id="53" w:author="Jason Rosas" w:date="2022-02-03T10:03:00Z">
        <w:r w:rsidRPr="00DD330C" w:rsidDel="00917EBD">
          <w:rPr>
            <w:rFonts w:ascii="Arial" w:hAnsi="Arial" w:cs="Arial"/>
            <w:sz w:val="22"/>
            <w:szCs w:val="22"/>
          </w:rPr>
          <w:delText>B.  WATER FACILITIES</w:delText>
        </w:r>
        <w:r w:rsidRPr="00DD330C" w:rsidDel="00917EBD">
          <w:rPr>
            <w:rFonts w:ascii="Arial" w:hAnsi="Arial" w:cs="Arial"/>
            <w:sz w:val="22"/>
            <w:szCs w:val="22"/>
          </w:rPr>
          <w:tab/>
          <w:delText>12</w:delText>
        </w:r>
      </w:del>
    </w:p>
    <w:p w14:paraId="70044DBB" w14:textId="13F4867A" w:rsidR="007F79F8" w:rsidRPr="00DD330C" w:rsidDel="00917EBD" w:rsidRDefault="007F79F8" w:rsidP="00917EBD">
      <w:pPr>
        <w:numPr>
          <w:ilvl w:val="12"/>
          <w:numId w:val="0"/>
        </w:numPr>
        <w:tabs>
          <w:tab w:val="right" w:leader="dot" w:pos="9360"/>
        </w:tabs>
        <w:ind w:left="720"/>
        <w:rPr>
          <w:del w:id="54" w:author="Jason Rosas" w:date="2022-02-03T10:03:00Z"/>
          <w:rFonts w:ascii="Arial" w:hAnsi="Arial" w:cs="Arial"/>
          <w:sz w:val="22"/>
          <w:szCs w:val="22"/>
        </w:rPr>
      </w:pPr>
      <w:del w:id="55" w:author="Jason Rosas" w:date="2022-02-03T10:03:00Z">
        <w:r w:rsidRPr="00DD330C" w:rsidDel="00917EBD">
          <w:rPr>
            <w:rFonts w:ascii="Arial" w:hAnsi="Arial" w:cs="Arial"/>
            <w:sz w:val="22"/>
            <w:szCs w:val="22"/>
          </w:rPr>
          <w:delText>C.  WASTEWATER FACILITIES</w:delText>
        </w:r>
        <w:r w:rsidRPr="00DD330C" w:rsidDel="00917EBD">
          <w:rPr>
            <w:rFonts w:ascii="Arial" w:hAnsi="Arial" w:cs="Arial"/>
            <w:sz w:val="22"/>
            <w:szCs w:val="22"/>
          </w:rPr>
          <w:tab/>
          <w:delText>12</w:delText>
        </w:r>
      </w:del>
    </w:p>
    <w:p w14:paraId="7026EF66" w14:textId="3A494C67" w:rsidR="007F79F8" w:rsidRPr="00DD330C" w:rsidDel="00917EBD" w:rsidRDefault="007F79F8" w:rsidP="00917EBD">
      <w:pPr>
        <w:numPr>
          <w:ilvl w:val="12"/>
          <w:numId w:val="0"/>
        </w:numPr>
        <w:tabs>
          <w:tab w:val="right" w:leader="dot" w:pos="9360"/>
        </w:tabs>
        <w:ind w:left="720"/>
        <w:rPr>
          <w:del w:id="56" w:author="Jason Rosas" w:date="2022-02-03T10:03:00Z"/>
          <w:rFonts w:ascii="Arial" w:hAnsi="Arial" w:cs="Arial"/>
          <w:sz w:val="22"/>
          <w:szCs w:val="22"/>
        </w:rPr>
      </w:pPr>
      <w:del w:id="57" w:author="Jason Rosas" w:date="2022-02-03T10:03:00Z">
        <w:r w:rsidRPr="00DD330C" w:rsidDel="00917EBD">
          <w:rPr>
            <w:rFonts w:ascii="Arial" w:hAnsi="Arial" w:cs="Arial"/>
            <w:sz w:val="22"/>
            <w:szCs w:val="22"/>
          </w:rPr>
          <w:delText>D.  SOLID WASTE MANAGEMENT</w:delText>
        </w:r>
        <w:r w:rsidRPr="00DD330C" w:rsidDel="00917EBD">
          <w:rPr>
            <w:rFonts w:ascii="Arial" w:hAnsi="Arial" w:cs="Arial"/>
            <w:sz w:val="22"/>
            <w:szCs w:val="22"/>
          </w:rPr>
          <w:tab/>
          <w:delText>12</w:delText>
        </w:r>
      </w:del>
    </w:p>
    <w:p w14:paraId="20BB0E9F" w14:textId="2904E51C" w:rsidR="007F79F8" w:rsidRPr="00DD330C" w:rsidRDefault="007F79F8" w:rsidP="00917EBD">
      <w:pPr>
        <w:numPr>
          <w:ilvl w:val="12"/>
          <w:numId w:val="0"/>
        </w:numPr>
        <w:tabs>
          <w:tab w:val="right" w:leader="dot" w:pos="9360"/>
        </w:tabs>
        <w:ind w:left="720"/>
        <w:rPr>
          <w:rFonts w:ascii="Arial" w:hAnsi="Arial" w:cs="Arial"/>
          <w:sz w:val="22"/>
          <w:szCs w:val="22"/>
        </w:rPr>
      </w:pPr>
      <w:del w:id="58" w:author="Jason Rosas" w:date="2022-02-03T10:03:00Z">
        <w:r w:rsidRPr="00DD330C" w:rsidDel="00917EBD">
          <w:rPr>
            <w:rFonts w:ascii="Arial" w:hAnsi="Arial" w:cs="Arial"/>
            <w:sz w:val="22"/>
            <w:szCs w:val="22"/>
          </w:rPr>
          <w:delText>E.  RURAL ELECTRIC</w:delText>
        </w:r>
        <w:r w:rsidRPr="00DD330C" w:rsidDel="00917EBD">
          <w:rPr>
            <w:rFonts w:ascii="Arial" w:hAnsi="Arial" w:cs="Arial"/>
            <w:sz w:val="22"/>
            <w:szCs w:val="22"/>
          </w:rPr>
          <w:tab/>
          <w:delText>12</w:delText>
        </w:r>
      </w:del>
    </w:p>
    <w:p w14:paraId="432CB943" w14:textId="77777777" w:rsidR="007F79F8" w:rsidRPr="00DD330C" w:rsidRDefault="007F79F8" w:rsidP="007F79F8">
      <w:pPr>
        <w:numPr>
          <w:ilvl w:val="12"/>
          <w:numId w:val="0"/>
        </w:numPr>
        <w:rPr>
          <w:rFonts w:ascii="Arial" w:hAnsi="Arial" w:cs="Arial"/>
          <w:sz w:val="22"/>
          <w:szCs w:val="22"/>
        </w:rPr>
      </w:pPr>
    </w:p>
    <w:p w14:paraId="25CC0E77" w14:textId="1B2E922C" w:rsidR="007F79F8" w:rsidRPr="00DD330C" w:rsidDel="00187BB2" w:rsidRDefault="007F79F8" w:rsidP="007F79F8">
      <w:pPr>
        <w:numPr>
          <w:ilvl w:val="12"/>
          <w:numId w:val="0"/>
        </w:numPr>
        <w:tabs>
          <w:tab w:val="left" w:pos="720"/>
          <w:tab w:val="right" w:leader="dot" w:pos="9360"/>
        </w:tabs>
        <w:ind w:left="720" w:hanging="720"/>
        <w:rPr>
          <w:del w:id="59" w:author="Jason Rosas" w:date="2022-02-14T11:13:00Z"/>
          <w:rFonts w:ascii="Arial" w:hAnsi="Arial" w:cs="Arial"/>
          <w:sz w:val="22"/>
          <w:szCs w:val="22"/>
        </w:rPr>
      </w:pPr>
      <w:del w:id="60" w:author="Jason Rosas" w:date="2022-02-14T11:13:00Z">
        <w:r w:rsidRPr="00DD330C" w:rsidDel="00187BB2">
          <w:rPr>
            <w:rFonts w:ascii="Arial" w:hAnsi="Arial" w:cs="Arial"/>
            <w:sz w:val="22"/>
            <w:szCs w:val="22"/>
          </w:rPr>
          <w:delText xml:space="preserve">V.  </w:delText>
        </w:r>
        <w:r w:rsidRPr="00DD330C" w:rsidDel="00187BB2">
          <w:rPr>
            <w:rFonts w:ascii="Arial" w:hAnsi="Arial" w:cs="Arial"/>
            <w:sz w:val="22"/>
            <w:szCs w:val="22"/>
          </w:rPr>
          <w:tab/>
          <w:delText>SCHOOLS, PARKS AND OPEN SPACES</w:delText>
        </w:r>
        <w:r w:rsidRPr="00DD330C" w:rsidDel="00187BB2">
          <w:rPr>
            <w:rFonts w:ascii="Arial" w:hAnsi="Arial" w:cs="Arial"/>
            <w:sz w:val="22"/>
            <w:szCs w:val="22"/>
          </w:rPr>
          <w:tab/>
          <w:delText>13</w:delText>
        </w:r>
      </w:del>
    </w:p>
    <w:p w14:paraId="2053BDE1" w14:textId="1E33576A" w:rsidR="007F79F8" w:rsidRPr="00DD330C" w:rsidDel="00917EBD" w:rsidRDefault="007F79F8" w:rsidP="007F79F8">
      <w:pPr>
        <w:numPr>
          <w:ilvl w:val="12"/>
          <w:numId w:val="0"/>
        </w:numPr>
        <w:rPr>
          <w:del w:id="61" w:author="Jason Rosas" w:date="2022-02-03T10:03:00Z"/>
          <w:rFonts w:ascii="Arial" w:hAnsi="Arial" w:cs="Arial"/>
          <w:sz w:val="22"/>
          <w:szCs w:val="22"/>
        </w:rPr>
      </w:pPr>
    </w:p>
    <w:p w14:paraId="47A821A0" w14:textId="32AD3C00" w:rsidR="007F79F8" w:rsidRPr="00DD330C" w:rsidDel="00917EBD" w:rsidRDefault="007F79F8" w:rsidP="007F79F8">
      <w:pPr>
        <w:numPr>
          <w:ilvl w:val="12"/>
          <w:numId w:val="0"/>
        </w:numPr>
        <w:tabs>
          <w:tab w:val="right" w:leader="dot" w:pos="9360"/>
        </w:tabs>
        <w:ind w:left="720"/>
        <w:rPr>
          <w:del w:id="62" w:author="Jason Rosas" w:date="2022-02-03T10:03:00Z"/>
          <w:rFonts w:ascii="Arial" w:hAnsi="Arial" w:cs="Arial"/>
          <w:sz w:val="22"/>
          <w:szCs w:val="22"/>
        </w:rPr>
      </w:pPr>
      <w:del w:id="63" w:author="Jason Rosas" w:date="2022-02-03T10:03:00Z">
        <w:r w:rsidRPr="00DD330C" w:rsidDel="00917EBD">
          <w:rPr>
            <w:rFonts w:ascii="Arial" w:hAnsi="Arial" w:cs="Arial"/>
            <w:sz w:val="22"/>
            <w:szCs w:val="22"/>
          </w:rPr>
          <w:delText>A.  SCHOOL FACILITIES</w:delText>
        </w:r>
        <w:r w:rsidRPr="00DD330C" w:rsidDel="00917EBD">
          <w:rPr>
            <w:rFonts w:ascii="Arial" w:hAnsi="Arial" w:cs="Arial"/>
            <w:sz w:val="22"/>
            <w:szCs w:val="22"/>
          </w:rPr>
          <w:tab/>
          <w:delText>13</w:delText>
        </w:r>
      </w:del>
    </w:p>
    <w:p w14:paraId="181EDC81" w14:textId="3AE39235" w:rsidR="007F79F8" w:rsidRPr="00DD330C" w:rsidDel="00917EBD" w:rsidRDefault="007F79F8" w:rsidP="007F79F8">
      <w:pPr>
        <w:numPr>
          <w:ilvl w:val="12"/>
          <w:numId w:val="0"/>
        </w:numPr>
        <w:tabs>
          <w:tab w:val="right" w:leader="dot" w:pos="9360"/>
        </w:tabs>
        <w:ind w:left="720"/>
        <w:rPr>
          <w:del w:id="64" w:author="Jason Rosas" w:date="2022-02-03T10:03:00Z"/>
          <w:rFonts w:ascii="Arial" w:hAnsi="Arial" w:cs="Arial"/>
          <w:sz w:val="22"/>
          <w:szCs w:val="22"/>
        </w:rPr>
      </w:pPr>
      <w:del w:id="65" w:author="Jason Rosas" w:date="2022-02-03T10:03:00Z">
        <w:r w:rsidRPr="00DD330C" w:rsidDel="00917EBD">
          <w:rPr>
            <w:rFonts w:ascii="Arial" w:hAnsi="Arial" w:cs="Arial"/>
            <w:sz w:val="22"/>
            <w:szCs w:val="22"/>
          </w:rPr>
          <w:delText>B.  PARKS AND OPEN SPACES</w:delText>
        </w:r>
        <w:r w:rsidRPr="00DD330C" w:rsidDel="00917EBD">
          <w:rPr>
            <w:rFonts w:ascii="Arial" w:hAnsi="Arial" w:cs="Arial"/>
            <w:sz w:val="22"/>
            <w:szCs w:val="22"/>
          </w:rPr>
          <w:tab/>
          <w:delText>14</w:delText>
        </w:r>
      </w:del>
    </w:p>
    <w:p w14:paraId="72FE117C" w14:textId="476CDCA9" w:rsidR="007F79F8" w:rsidRPr="00DD330C" w:rsidDel="00917EBD" w:rsidRDefault="007F79F8" w:rsidP="007F79F8">
      <w:pPr>
        <w:numPr>
          <w:ilvl w:val="12"/>
          <w:numId w:val="0"/>
        </w:numPr>
        <w:ind w:left="2160"/>
        <w:rPr>
          <w:del w:id="66" w:author="Jason Rosas" w:date="2022-02-03T10:03:00Z"/>
          <w:rFonts w:ascii="Arial" w:hAnsi="Arial" w:cs="Arial"/>
          <w:sz w:val="22"/>
          <w:szCs w:val="22"/>
        </w:rPr>
      </w:pPr>
    </w:p>
    <w:p w14:paraId="17F1ACF9" w14:textId="77777777" w:rsidR="007F79F8" w:rsidRPr="00DD330C" w:rsidRDefault="007F79F8" w:rsidP="007F79F8">
      <w:pPr>
        <w:numPr>
          <w:ilvl w:val="12"/>
          <w:numId w:val="0"/>
        </w:numPr>
        <w:tabs>
          <w:tab w:val="left" w:pos="720"/>
          <w:tab w:val="right" w:leader="dot" w:pos="9360"/>
        </w:tabs>
        <w:ind w:left="720" w:hanging="720"/>
        <w:rPr>
          <w:rFonts w:ascii="Arial" w:hAnsi="Arial" w:cs="Arial"/>
          <w:sz w:val="22"/>
          <w:szCs w:val="22"/>
        </w:rPr>
      </w:pPr>
      <w:r w:rsidRPr="00DD330C">
        <w:rPr>
          <w:rFonts w:ascii="Arial" w:hAnsi="Arial" w:cs="Arial"/>
          <w:sz w:val="22"/>
          <w:szCs w:val="22"/>
        </w:rPr>
        <w:t>VI</w:t>
      </w:r>
      <w:r>
        <w:rPr>
          <w:rFonts w:ascii="Arial" w:hAnsi="Arial" w:cs="Arial"/>
          <w:sz w:val="22"/>
          <w:szCs w:val="22"/>
        </w:rPr>
        <w:t xml:space="preserve">.  </w:t>
      </w:r>
      <w:r>
        <w:rPr>
          <w:rFonts w:ascii="Arial" w:hAnsi="Arial" w:cs="Arial"/>
          <w:sz w:val="22"/>
          <w:szCs w:val="22"/>
        </w:rPr>
        <w:tab/>
        <w:t>ENVIRONMENTAL CONSTRAINTS</w:t>
      </w:r>
      <w:r>
        <w:rPr>
          <w:rFonts w:ascii="Arial" w:hAnsi="Arial" w:cs="Arial"/>
          <w:sz w:val="22"/>
          <w:szCs w:val="22"/>
        </w:rPr>
        <w:tab/>
        <w:t>17</w:t>
      </w:r>
    </w:p>
    <w:p w14:paraId="2D8587BA" w14:textId="77777777" w:rsidR="007F79F8" w:rsidRPr="00DD330C" w:rsidRDefault="007F79F8" w:rsidP="007F79F8">
      <w:pPr>
        <w:numPr>
          <w:ilvl w:val="12"/>
          <w:numId w:val="0"/>
        </w:numPr>
        <w:rPr>
          <w:rFonts w:ascii="Arial" w:hAnsi="Arial" w:cs="Arial"/>
          <w:sz w:val="22"/>
          <w:szCs w:val="22"/>
        </w:rPr>
      </w:pPr>
    </w:p>
    <w:p w14:paraId="76B4B80B" w14:textId="77777777" w:rsidR="007F79F8" w:rsidRPr="00DD330C" w:rsidRDefault="007F79F8" w:rsidP="007F79F8">
      <w:pPr>
        <w:numPr>
          <w:ilvl w:val="12"/>
          <w:numId w:val="0"/>
        </w:numPr>
        <w:tabs>
          <w:tab w:val="left" w:pos="720"/>
          <w:tab w:val="right" w:leader="dot" w:pos="9360"/>
        </w:tabs>
        <w:ind w:left="720" w:hanging="720"/>
        <w:rPr>
          <w:rFonts w:ascii="Arial" w:hAnsi="Arial" w:cs="Arial"/>
          <w:sz w:val="22"/>
          <w:szCs w:val="22"/>
        </w:rPr>
      </w:pPr>
      <w:r w:rsidRPr="00DD330C">
        <w:rPr>
          <w:rFonts w:ascii="Arial" w:hAnsi="Arial" w:cs="Arial"/>
          <w:sz w:val="22"/>
          <w:szCs w:val="22"/>
        </w:rPr>
        <w:t xml:space="preserve">VII. </w:t>
      </w:r>
      <w:r w:rsidRPr="00DD330C">
        <w:rPr>
          <w:rFonts w:ascii="Arial" w:hAnsi="Arial" w:cs="Arial"/>
          <w:sz w:val="22"/>
          <w:szCs w:val="22"/>
        </w:rPr>
        <w:tab/>
      </w:r>
      <w:r>
        <w:rPr>
          <w:rFonts w:ascii="Arial" w:hAnsi="Arial" w:cs="Arial"/>
          <w:sz w:val="22"/>
          <w:szCs w:val="22"/>
        </w:rPr>
        <w:t>EXISTING LAND USE</w:t>
      </w:r>
      <w:r>
        <w:rPr>
          <w:rFonts w:ascii="Arial" w:hAnsi="Arial" w:cs="Arial"/>
          <w:sz w:val="22"/>
          <w:szCs w:val="22"/>
        </w:rPr>
        <w:tab/>
        <w:t>21</w:t>
      </w:r>
    </w:p>
    <w:p w14:paraId="0E057729" w14:textId="77777777" w:rsidR="007F79F8" w:rsidRPr="00DD330C" w:rsidRDefault="007F79F8" w:rsidP="007F79F8">
      <w:pPr>
        <w:numPr>
          <w:ilvl w:val="12"/>
          <w:numId w:val="0"/>
        </w:numPr>
        <w:tabs>
          <w:tab w:val="left" w:pos="720"/>
          <w:tab w:val="right" w:leader="dot" w:pos="9360"/>
        </w:tabs>
        <w:ind w:left="720" w:hanging="720"/>
        <w:rPr>
          <w:rFonts w:ascii="Arial" w:hAnsi="Arial" w:cs="Arial"/>
          <w:sz w:val="22"/>
          <w:szCs w:val="22"/>
        </w:rPr>
      </w:pPr>
      <w:r w:rsidRPr="00DD330C">
        <w:rPr>
          <w:rFonts w:ascii="Arial" w:hAnsi="Arial" w:cs="Arial"/>
          <w:sz w:val="22"/>
          <w:szCs w:val="22"/>
        </w:rPr>
        <w:t xml:space="preserve"> </w:t>
      </w:r>
    </w:p>
    <w:p w14:paraId="02B9086F" w14:textId="225BF003" w:rsidR="007F79F8" w:rsidRPr="00DD330C" w:rsidDel="00917EBD" w:rsidRDefault="007F79F8" w:rsidP="00917EBD">
      <w:pPr>
        <w:numPr>
          <w:ilvl w:val="12"/>
          <w:numId w:val="0"/>
        </w:numPr>
        <w:tabs>
          <w:tab w:val="right" w:leader="dot" w:pos="9360"/>
        </w:tabs>
        <w:ind w:left="720"/>
        <w:rPr>
          <w:del w:id="67" w:author="Jason Rosas" w:date="2022-02-03T10:03:00Z"/>
          <w:rFonts w:ascii="Arial" w:hAnsi="Arial" w:cs="Arial"/>
          <w:sz w:val="22"/>
          <w:szCs w:val="22"/>
        </w:rPr>
      </w:pPr>
      <w:r w:rsidRPr="00DD330C">
        <w:rPr>
          <w:rFonts w:ascii="Arial" w:hAnsi="Arial" w:cs="Arial"/>
          <w:sz w:val="22"/>
          <w:szCs w:val="22"/>
        </w:rPr>
        <w:t xml:space="preserve">A.  </w:t>
      </w:r>
      <w:del w:id="68" w:author="Jason Rosas" w:date="2022-02-03T10:03:00Z">
        <w:r w:rsidRPr="00DD330C" w:rsidDel="00917EBD">
          <w:rPr>
            <w:rFonts w:ascii="Arial" w:hAnsi="Arial" w:cs="Arial"/>
            <w:sz w:val="22"/>
            <w:szCs w:val="22"/>
          </w:rPr>
          <w:delText>EVALUATI</w:delText>
        </w:r>
        <w:r w:rsidDel="00917EBD">
          <w:rPr>
            <w:rFonts w:ascii="Arial" w:hAnsi="Arial" w:cs="Arial"/>
            <w:sz w:val="22"/>
            <w:szCs w:val="22"/>
          </w:rPr>
          <w:delText>ON OF LAND USE IN CLAY COUNTY</w:delText>
        </w:r>
        <w:r w:rsidDel="00917EBD">
          <w:rPr>
            <w:rFonts w:ascii="Arial" w:hAnsi="Arial" w:cs="Arial"/>
            <w:sz w:val="22"/>
            <w:szCs w:val="22"/>
          </w:rPr>
          <w:tab/>
          <w:delText>21</w:delText>
        </w:r>
      </w:del>
    </w:p>
    <w:p w14:paraId="0F854812" w14:textId="358A4A63" w:rsidR="007F79F8" w:rsidRPr="00DD330C" w:rsidDel="00917EBD" w:rsidRDefault="007F79F8" w:rsidP="00917EBD">
      <w:pPr>
        <w:numPr>
          <w:ilvl w:val="12"/>
          <w:numId w:val="0"/>
        </w:numPr>
        <w:tabs>
          <w:tab w:val="right" w:leader="dot" w:pos="9360"/>
        </w:tabs>
        <w:ind w:left="720"/>
        <w:rPr>
          <w:del w:id="69" w:author="Jason Rosas" w:date="2022-02-03T10:03:00Z"/>
          <w:rFonts w:ascii="Arial" w:hAnsi="Arial" w:cs="Arial"/>
          <w:sz w:val="22"/>
          <w:szCs w:val="22"/>
        </w:rPr>
      </w:pPr>
      <w:del w:id="70" w:author="Jason Rosas" w:date="2022-02-03T10:03:00Z">
        <w:r w:rsidRPr="00DD330C" w:rsidDel="00917EBD">
          <w:rPr>
            <w:rFonts w:ascii="Arial" w:hAnsi="Arial" w:cs="Arial"/>
            <w:sz w:val="22"/>
            <w:szCs w:val="22"/>
          </w:rPr>
          <w:delText>B.  CATEGORI</w:delText>
        </w:r>
        <w:r w:rsidDel="00917EBD">
          <w:rPr>
            <w:rFonts w:ascii="Arial" w:hAnsi="Arial" w:cs="Arial"/>
            <w:sz w:val="22"/>
            <w:szCs w:val="22"/>
          </w:rPr>
          <w:delText>ES OF LAND USE IN CLAY COUNTY</w:delText>
        </w:r>
        <w:r w:rsidDel="00917EBD">
          <w:rPr>
            <w:rFonts w:ascii="Arial" w:hAnsi="Arial" w:cs="Arial"/>
            <w:sz w:val="22"/>
            <w:szCs w:val="22"/>
          </w:rPr>
          <w:tab/>
          <w:delText>21</w:delText>
        </w:r>
      </w:del>
    </w:p>
    <w:p w14:paraId="072A816F" w14:textId="77777777" w:rsidR="007F79F8" w:rsidRPr="00DD330C" w:rsidRDefault="007F79F8" w:rsidP="007F79F8">
      <w:pPr>
        <w:numPr>
          <w:ilvl w:val="12"/>
          <w:numId w:val="0"/>
        </w:numPr>
        <w:rPr>
          <w:rFonts w:ascii="Arial" w:hAnsi="Arial" w:cs="Arial"/>
          <w:sz w:val="22"/>
          <w:szCs w:val="22"/>
        </w:rPr>
      </w:pPr>
    </w:p>
    <w:p w14:paraId="04B42DDC" w14:textId="77777777" w:rsidR="007F79F8" w:rsidRDefault="007F79F8" w:rsidP="007F79F8">
      <w:pPr>
        <w:numPr>
          <w:ilvl w:val="12"/>
          <w:numId w:val="0"/>
        </w:numPr>
        <w:tabs>
          <w:tab w:val="left" w:pos="720"/>
          <w:tab w:val="right" w:leader="dot" w:pos="9360"/>
        </w:tabs>
        <w:ind w:left="720" w:hanging="720"/>
        <w:rPr>
          <w:rFonts w:ascii="Arial" w:hAnsi="Arial" w:cs="Arial"/>
          <w:sz w:val="22"/>
          <w:szCs w:val="22"/>
        </w:rPr>
      </w:pPr>
      <w:r w:rsidRPr="00DD330C">
        <w:rPr>
          <w:rFonts w:ascii="Arial" w:hAnsi="Arial" w:cs="Arial"/>
          <w:sz w:val="22"/>
          <w:szCs w:val="22"/>
        </w:rPr>
        <w:t>VIII</w:t>
      </w:r>
      <w:r>
        <w:rPr>
          <w:rFonts w:ascii="Arial" w:hAnsi="Arial" w:cs="Arial"/>
          <w:sz w:val="22"/>
          <w:szCs w:val="22"/>
        </w:rPr>
        <w:t xml:space="preserve">.  </w:t>
      </w:r>
      <w:r>
        <w:rPr>
          <w:rFonts w:ascii="Arial" w:hAnsi="Arial" w:cs="Arial"/>
          <w:sz w:val="22"/>
          <w:szCs w:val="22"/>
        </w:rPr>
        <w:tab/>
        <w:t>PLANNING POLICY FRAMEWORK</w:t>
      </w:r>
      <w:r>
        <w:rPr>
          <w:rFonts w:ascii="Arial" w:hAnsi="Arial" w:cs="Arial"/>
          <w:sz w:val="22"/>
          <w:szCs w:val="22"/>
        </w:rPr>
        <w:tab/>
        <w:t>23</w:t>
      </w:r>
    </w:p>
    <w:p w14:paraId="0F4FFCAF" w14:textId="77777777" w:rsidR="007F79F8" w:rsidRPr="00DD330C" w:rsidRDefault="007F79F8" w:rsidP="007F79F8">
      <w:pPr>
        <w:rPr>
          <w:rFonts w:ascii="Arial" w:hAnsi="Arial" w:cs="Arial"/>
          <w:sz w:val="22"/>
          <w:szCs w:val="22"/>
        </w:rPr>
      </w:pPr>
    </w:p>
    <w:p w14:paraId="0A9D7C0D" w14:textId="77777777" w:rsidR="007F79F8" w:rsidRPr="00DD330C" w:rsidRDefault="007F79F8" w:rsidP="007F79F8">
      <w:pPr>
        <w:pStyle w:val="Level1"/>
        <w:tabs>
          <w:tab w:val="left" w:pos="720"/>
          <w:tab w:val="right" w:leader="dot" w:pos="9360"/>
        </w:tabs>
        <w:autoSpaceDE w:val="0"/>
        <w:autoSpaceDN w:val="0"/>
        <w:adjustRightInd w:val="0"/>
        <w:ind w:left="720" w:hanging="720"/>
        <w:rPr>
          <w:rFonts w:ascii="Arial" w:hAnsi="Arial" w:cs="Arial"/>
          <w:sz w:val="22"/>
          <w:szCs w:val="22"/>
        </w:rPr>
      </w:pPr>
      <w:r>
        <w:rPr>
          <w:rFonts w:ascii="Arial" w:hAnsi="Arial" w:cs="Arial"/>
          <w:sz w:val="22"/>
          <w:szCs w:val="22"/>
        </w:rPr>
        <w:t>IX.</w:t>
      </w:r>
      <w:r>
        <w:rPr>
          <w:rFonts w:ascii="Arial" w:hAnsi="Arial" w:cs="Arial"/>
          <w:sz w:val="22"/>
          <w:szCs w:val="22"/>
        </w:rPr>
        <w:tab/>
        <w:t>PLANNING STRATEGY</w:t>
      </w:r>
      <w:r>
        <w:rPr>
          <w:rFonts w:ascii="Arial" w:hAnsi="Arial" w:cs="Arial"/>
          <w:sz w:val="22"/>
          <w:szCs w:val="22"/>
        </w:rPr>
        <w:tab/>
        <w:t>28</w:t>
      </w:r>
    </w:p>
    <w:p w14:paraId="56ACB438" w14:textId="77777777" w:rsidR="007F79F8" w:rsidRPr="00DD330C" w:rsidRDefault="007F79F8" w:rsidP="007F79F8">
      <w:pPr>
        <w:rPr>
          <w:rFonts w:ascii="Arial" w:hAnsi="Arial" w:cs="Arial"/>
          <w:sz w:val="22"/>
          <w:szCs w:val="22"/>
        </w:rPr>
      </w:pPr>
    </w:p>
    <w:p w14:paraId="3A8ABCB5" w14:textId="77777777" w:rsidR="007F79F8" w:rsidRPr="00DD330C" w:rsidRDefault="007F79F8" w:rsidP="007F79F8">
      <w:pPr>
        <w:pStyle w:val="Level1"/>
        <w:tabs>
          <w:tab w:val="left" w:pos="720"/>
          <w:tab w:val="right" w:leader="dot" w:pos="9360"/>
        </w:tabs>
        <w:autoSpaceDE w:val="0"/>
        <w:autoSpaceDN w:val="0"/>
        <w:adjustRightInd w:val="0"/>
        <w:ind w:left="720" w:hanging="720"/>
        <w:rPr>
          <w:rFonts w:ascii="Arial" w:hAnsi="Arial" w:cs="Arial"/>
          <w:sz w:val="22"/>
          <w:szCs w:val="22"/>
        </w:rPr>
      </w:pPr>
      <w:r>
        <w:rPr>
          <w:rFonts w:ascii="Arial" w:hAnsi="Arial" w:cs="Arial"/>
          <w:sz w:val="22"/>
          <w:szCs w:val="22"/>
        </w:rPr>
        <w:t>X.</w:t>
      </w:r>
      <w:r>
        <w:rPr>
          <w:rFonts w:ascii="Arial" w:hAnsi="Arial" w:cs="Arial"/>
          <w:sz w:val="22"/>
          <w:szCs w:val="22"/>
        </w:rPr>
        <w:tab/>
        <w:t>PLAN IMPLEMENTATION</w:t>
      </w:r>
      <w:r>
        <w:rPr>
          <w:rFonts w:ascii="Arial" w:hAnsi="Arial" w:cs="Arial"/>
          <w:sz w:val="22"/>
          <w:szCs w:val="22"/>
        </w:rPr>
        <w:tab/>
        <w:t>31</w:t>
      </w:r>
    </w:p>
    <w:p w14:paraId="777648F6" w14:textId="77777777" w:rsidR="007F79F8" w:rsidRPr="00DD330C" w:rsidRDefault="007F79F8" w:rsidP="007F79F8">
      <w:pPr>
        <w:rPr>
          <w:rFonts w:ascii="Arial" w:hAnsi="Arial" w:cs="Arial"/>
          <w:sz w:val="22"/>
          <w:szCs w:val="22"/>
        </w:rPr>
      </w:pPr>
    </w:p>
    <w:p w14:paraId="0FDA0413" w14:textId="77777777" w:rsidR="007F79F8" w:rsidRDefault="007F79F8" w:rsidP="007F79F8">
      <w:pPr>
        <w:rPr>
          <w:rFonts w:ascii="Arial" w:hAnsi="Arial" w:cs="Arial"/>
          <w:sz w:val="22"/>
          <w:szCs w:val="22"/>
        </w:rPr>
      </w:pPr>
    </w:p>
    <w:p w14:paraId="39DB0660" w14:textId="77777777" w:rsidR="007F79F8" w:rsidRDefault="007F79F8" w:rsidP="007F79F8">
      <w:pPr>
        <w:tabs>
          <w:tab w:val="left" w:pos="1590"/>
        </w:tabs>
        <w:rPr>
          <w:rFonts w:ascii="Arial" w:hAnsi="Arial" w:cs="Arial"/>
          <w:sz w:val="22"/>
          <w:szCs w:val="22"/>
        </w:rPr>
      </w:pPr>
      <w:r>
        <w:rPr>
          <w:rFonts w:ascii="Arial" w:hAnsi="Arial" w:cs="Arial"/>
          <w:sz w:val="22"/>
          <w:szCs w:val="22"/>
        </w:rPr>
        <w:tab/>
      </w:r>
    </w:p>
    <w:p w14:paraId="22905091" w14:textId="77777777" w:rsidR="007F79F8" w:rsidRDefault="007F79F8" w:rsidP="007F79F8">
      <w:pPr>
        <w:rPr>
          <w:rFonts w:ascii="Arial" w:hAnsi="Arial" w:cs="Arial"/>
          <w:sz w:val="22"/>
          <w:szCs w:val="22"/>
        </w:rPr>
      </w:pPr>
    </w:p>
    <w:p w14:paraId="156F8D4A" w14:textId="77777777" w:rsidR="007F79F8" w:rsidRPr="00DD330C" w:rsidRDefault="007F79F8" w:rsidP="007F79F8">
      <w:pPr>
        <w:rPr>
          <w:rFonts w:ascii="Arial" w:hAnsi="Arial" w:cs="Arial"/>
          <w:sz w:val="22"/>
          <w:szCs w:val="22"/>
        </w:rPr>
        <w:sectPr w:rsidR="007F79F8" w:rsidRPr="00DD330C" w:rsidSect="00406CE7">
          <w:type w:val="continuous"/>
          <w:pgSz w:w="12240" w:h="15840"/>
          <w:pgMar w:top="1440" w:right="1440" w:bottom="1440" w:left="1440" w:header="1440" w:footer="1440" w:gutter="0"/>
          <w:cols w:space="720"/>
        </w:sectPr>
      </w:pPr>
    </w:p>
    <w:p w14:paraId="738C15B7" w14:textId="77777777" w:rsidR="007F79F8" w:rsidRDefault="007F79F8" w:rsidP="007F79F8">
      <w:pPr>
        <w:widowControl w:val="0"/>
        <w:jc w:val="center"/>
        <w:rPr>
          <w:rFonts w:ascii="Arial" w:hAnsi="Arial"/>
          <w:sz w:val="28"/>
        </w:rPr>
      </w:pPr>
      <w:r>
        <w:rPr>
          <w:rFonts w:ascii="Arial" w:hAnsi="Arial"/>
          <w:b/>
          <w:sz w:val="44"/>
        </w:rPr>
        <w:lastRenderedPageBreak/>
        <w:fldChar w:fldCharType="begin"/>
      </w:r>
      <w:r>
        <w:rPr>
          <w:rFonts w:ascii="Arial" w:hAnsi="Arial"/>
          <w:b/>
          <w:sz w:val="44"/>
        </w:rPr>
        <w:instrText xml:space="preserve"> SEQ CHAPTER \h \r 1</w:instrText>
      </w:r>
      <w:r>
        <w:rPr>
          <w:rFonts w:ascii="Arial" w:hAnsi="Arial"/>
          <w:b/>
          <w:sz w:val="44"/>
        </w:rPr>
        <w:fldChar w:fldCharType="end"/>
      </w:r>
      <w:r>
        <w:rPr>
          <w:rFonts w:ascii="Arial" w:hAnsi="Arial"/>
          <w:b/>
          <w:sz w:val="44"/>
        </w:rPr>
        <w:t>I.  INTRODUCTION</w:t>
      </w:r>
    </w:p>
    <w:p w14:paraId="6029F268" w14:textId="77777777" w:rsidR="007F79F8" w:rsidRDefault="007F79F8" w:rsidP="007F79F8">
      <w:pPr>
        <w:widowControl w:val="0"/>
        <w:rPr>
          <w:rFonts w:ascii="Arial" w:hAnsi="Arial"/>
          <w:sz w:val="28"/>
        </w:rPr>
      </w:pPr>
    </w:p>
    <w:p w14:paraId="44457365" w14:textId="77777777" w:rsidR="007F79F8" w:rsidRDefault="007F79F8" w:rsidP="007F79F8">
      <w:pPr>
        <w:widowControl w:val="0"/>
        <w:rPr>
          <w:rFonts w:ascii="Arial" w:hAnsi="Arial"/>
          <w:sz w:val="36"/>
        </w:rPr>
      </w:pPr>
      <w:r>
        <w:rPr>
          <w:rFonts w:ascii="Arial" w:hAnsi="Arial"/>
          <w:b/>
        </w:rPr>
        <w:t>A.  PURPOSE, AUTHORIZATION AND ADOPTION</w:t>
      </w:r>
      <w:r>
        <w:rPr>
          <w:rFonts w:ascii="Arial" w:hAnsi="Arial"/>
          <w:sz w:val="36"/>
        </w:rPr>
        <w:tab/>
      </w:r>
      <w:r>
        <w:rPr>
          <w:rFonts w:ascii="Arial" w:hAnsi="Arial"/>
          <w:sz w:val="36"/>
        </w:rPr>
        <w:tab/>
      </w:r>
      <w:r>
        <w:rPr>
          <w:rFonts w:ascii="Arial" w:hAnsi="Arial"/>
          <w:sz w:val="36"/>
        </w:rPr>
        <w:tab/>
      </w:r>
      <w:r>
        <w:rPr>
          <w:rFonts w:ascii="Arial" w:hAnsi="Arial"/>
          <w:sz w:val="36"/>
        </w:rPr>
        <w:tab/>
      </w:r>
    </w:p>
    <w:p w14:paraId="3768CDF2" w14:textId="77777777" w:rsidR="007F79F8" w:rsidRPr="00943D3F" w:rsidRDefault="007F79F8" w:rsidP="007F79F8">
      <w:pPr>
        <w:widowControl w:val="0"/>
        <w:rPr>
          <w:rFonts w:ascii="Arial" w:hAnsi="Arial"/>
          <w:szCs w:val="24"/>
        </w:rPr>
      </w:pPr>
    </w:p>
    <w:p w14:paraId="4AB1981A" w14:textId="77777777" w:rsidR="007F79F8" w:rsidRDefault="007F79F8" w:rsidP="007F79F8">
      <w:pPr>
        <w:widowControl w:val="0"/>
        <w:rPr>
          <w:rFonts w:ascii="Arial" w:hAnsi="Arial"/>
          <w:sz w:val="20"/>
        </w:rPr>
      </w:pPr>
      <w:r>
        <w:rPr>
          <w:rFonts w:ascii="Arial" w:hAnsi="Arial"/>
          <w:b/>
          <w:sz w:val="20"/>
        </w:rPr>
        <w:t>1.  PURPOSE OF THE COMPREHENSIVE PLAN</w:t>
      </w:r>
    </w:p>
    <w:p w14:paraId="1A24F976" w14:textId="77777777" w:rsidR="007F79F8" w:rsidRDefault="007F79F8" w:rsidP="007F79F8">
      <w:pPr>
        <w:widowControl w:val="0"/>
        <w:rPr>
          <w:rFonts w:ascii="Arial" w:hAnsi="Arial"/>
          <w:sz w:val="20"/>
        </w:rPr>
      </w:pPr>
    </w:p>
    <w:p w14:paraId="75AF4627" w14:textId="4315BBCE" w:rsidR="00917EBD" w:rsidRDefault="00917EBD" w:rsidP="007F79F8">
      <w:pPr>
        <w:widowControl w:val="0"/>
        <w:rPr>
          <w:ins w:id="71" w:author="Jason Rosas" w:date="2022-02-03T10:05:00Z"/>
          <w:rFonts w:ascii="Arial" w:hAnsi="Arial"/>
          <w:sz w:val="20"/>
        </w:rPr>
      </w:pPr>
      <w:ins w:id="72" w:author="Jason Rosas" w:date="2022-02-03T10:03:00Z">
        <w:r>
          <w:rPr>
            <w:rFonts w:ascii="Arial" w:hAnsi="Arial"/>
            <w:sz w:val="20"/>
          </w:rPr>
          <w:t>The Comprehensive Plan is a general guideline. It neither en</w:t>
        </w:r>
      </w:ins>
      <w:ins w:id="73" w:author="Jason Rosas" w:date="2022-02-03T10:04:00Z">
        <w:r>
          <w:rPr>
            <w:rFonts w:ascii="Arial" w:hAnsi="Arial"/>
            <w:sz w:val="20"/>
          </w:rPr>
          <w:t xml:space="preserve">dorses nor prohibits development of a certain kind in a certain area. It is intended to guide Clay County and the City of Vermillion in </w:t>
        </w:r>
      </w:ins>
      <w:ins w:id="74" w:author="Jason Rosas" w:date="2022-02-03T10:05:00Z">
        <w:r>
          <w:rPr>
            <w:rFonts w:ascii="Arial" w:hAnsi="Arial"/>
            <w:sz w:val="20"/>
          </w:rPr>
          <w:t xml:space="preserve">implementation of zoning regulations, subdivision regulations, capital improvements plans, and other related </w:t>
        </w:r>
      </w:ins>
      <w:ins w:id="75" w:author="Jason Rosas" w:date="2022-02-14T11:14:00Z">
        <w:r w:rsidR="00187BB2">
          <w:rPr>
            <w:rFonts w:ascii="Arial" w:hAnsi="Arial"/>
            <w:sz w:val="20"/>
          </w:rPr>
          <w:t>policies</w:t>
        </w:r>
      </w:ins>
      <w:ins w:id="76" w:author="Jason Rosas" w:date="2022-02-03T10:05:00Z">
        <w:r>
          <w:rPr>
            <w:rFonts w:ascii="Arial" w:hAnsi="Arial"/>
            <w:sz w:val="20"/>
          </w:rPr>
          <w:t>.</w:t>
        </w:r>
      </w:ins>
    </w:p>
    <w:p w14:paraId="0320FD32" w14:textId="77777777" w:rsidR="00917EBD" w:rsidRDefault="00917EBD" w:rsidP="007F79F8">
      <w:pPr>
        <w:widowControl w:val="0"/>
        <w:rPr>
          <w:ins w:id="77" w:author="Jason Rosas" w:date="2022-02-03T10:05:00Z"/>
          <w:rFonts w:ascii="Arial" w:hAnsi="Arial"/>
          <w:sz w:val="20"/>
        </w:rPr>
      </w:pPr>
    </w:p>
    <w:p w14:paraId="1782D972" w14:textId="2F845797" w:rsidR="007F79F8" w:rsidRDefault="007F79F8" w:rsidP="007F79F8">
      <w:pPr>
        <w:widowControl w:val="0"/>
        <w:rPr>
          <w:rFonts w:ascii="Arial" w:hAnsi="Arial"/>
          <w:sz w:val="36"/>
        </w:rPr>
      </w:pPr>
      <w:r>
        <w:rPr>
          <w:rFonts w:ascii="Arial" w:hAnsi="Arial"/>
          <w:sz w:val="20"/>
        </w:rPr>
        <w:t xml:space="preserve">There are </w:t>
      </w:r>
      <w:r>
        <w:rPr>
          <w:rFonts w:ascii="Arial" w:hAnsi="Arial"/>
          <w:i/>
          <w:sz w:val="20"/>
        </w:rPr>
        <w:t>three</w:t>
      </w:r>
      <w:r>
        <w:rPr>
          <w:rFonts w:ascii="Arial" w:hAnsi="Arial"/>
          <w:sz w:val="20"/>
        </w:rPr>
        <w:t xml:space="preserve"> primary purposes of this document:</w:t>
      </w:r>
      <w:r>
        <w:rPr>
          <w:rFonts w:ascii="Arial" w:hAnsi="Arial"/>
          <w:sz w:val="36"/>
        </w:rPr>
        <w:t xml:space="preserve">  </w:t>
      </w:r>
    </w:p>
    <w:p w14:paraId="11DC9906" w14:textId="77777777" w:rsidR="007F79F8" w:rsidRDefault="007F79F8" w:rsidP="007F79F8">
      <w:pPr>
        <w:widowControl w:val="0"/>
        <w:rPr>
          <w:rFonts w:ascii="Arial" w:hAnsi="Arial"/>
          <w:sz w:val="36"/>
        </w:rPr>
      </w:pPr>
    </w:p>
    <w:p w14:paraId="56E72DE8" w14:textId="77777777" w:rsidR="007F79F8" w:rsidRDefault="007F79F8" w:rsidP="007F79F8">
      <w:pPr>
        <w:widowControl w:val="0"/>
        <w:ind w:left="720"/>
        <w:rPr>
          <w:rFonts w:ascii="Arial" w:hAnsi="Arial"/>
          <w:sz w:val="20"/>
        </w:rPr>
      </w:pPr>
      <w:r>
        <w:rPr>
          <w:rFonts w:ascii="Arial" w:hAnsi="Arial"/>
          <w:sz w:val="20"/>
        </w:rPr>
        <w:t>(1) To address the planning requirements of state law while also providing a sound and logical basis for county growth management strategies; and</w:t>
      </w:r>
    </w:p>
    <w:p w14:paraId="7DD8F5FE" w14:textId="77777777" w:rsidR="007F79F8" w:rsidRDefault="007F79F8" w:rsidP="007F79F8">
      <w:pPr>
        <w:widowControl w:val="0"/>
        <w:rPr>
          <w:rFonts w:ascii="Arial" w:hAnsi="Arial"/>
          <w:sz w:val="20"/>
        </w:rPr>
      </w:pPr>
    </w:p>
    <w:p w14:paraId="076213E1" w14:textId="77777777" w:rsidR="007F79F8" w:rsidRDefault="007F79F8" w:rsidP="007F79F8">
      <w:pPr>
        <w:widowControl w:val="0"/>
        <w:ind w:left="720"/>
        <w:rPr>
          <w:rFonts w:ascii="Arial" w:hAnsi="Arial"/>
          <w:sz w:val="20"/>
        </w:rPr>
      </w:pPr>
      <w:r>
        <w:rPr>
          <w:rFonts w:ascii="Arial" w:hAnsi="Arial"/>
          <w:sz w:val="20"/>
        </w:rPr>
        <w:t>(2) To provide some predictability about the potential land uses and timing of development so that both public and private sectors can make informed decisions in the area of real estate and capital investments.</w:t>
      </w:r>
    </w:p>
    <w:p w14:paraId="58A142ED" w14:textId="77777777" w:rsidR="007F79F8" w:rsidRDefault="007F79F8" w:rsidP="007F79F8">
      <w:pPr>
        <w:widowControl w:val="0"/>
        <w:rPr>
          <w:rFonts w:ascii="Arial" w:hAnsi="Arial"/>
          <w:sz w:val="20"/>
        </w:rPr>
      </w:pPr>
    </w:p>
    <w:p w14:paraId="3D917409" w14:textId="77777777" w:rsidR="007F79F8" w:rsidRDefault="007F79F8" w:rsidP="007F79F8">
      <w:pPr>
        <w:widowControl w:val="0"/>
        <w:ind w:left="720"/>
        <w:rPr>
          <w:rFonts w:ascii="Arial" w:hAnsi="Arial"/>
          <w:sz w:val="20"/>
        </w:rPr>
      </w:pPr>
      <w:r>
        <w:rPr>
          <w:rFonts w:ascii="Arial" w:hAnsi="Arial"/>
          <w:sz w:val="20"/>
        </w:rPr>
        <w:t>(3) To provide the planning commission and county commission with policies for future planning decisions and the methods and justification to control land use through the zoning and subdivision ordinance, the capital improvements program, and other enforcement controls.</w:t>
      </w:r>
    </w:p>
    <w:p w14:paraId="101D535E" w14:textId="77777777" w:rsidR="007F79F8" w:rsidRDefault="007F79F8" w:rsidP="007F79F8">
      <w:pPr>
        <w:widowControl w:val="0"/>
        <w:rPr>
          <w:rFonts w:ascii="Arial" w:hAnsi="Arial"/>
          <w:sz w:val="20"/>
        </w:rPr>
      </w:pPr>
    </w:p>
    <w:p w14:paraId="5013E54F" w14:textId="77777777" w:rsidR="007F79F8" w:rsidRDefault="007F79F8" w:rsidP="007F79F8">
      <w:pPr>
        <w:widowControl w:val="0"/>
        <w:rPr>
          <w:rFonts w:ascii="Arial" w:hAnsi="Arial"/>
          <w:sz w:val="20"/>
        </w:rPr>
      </w:pPr>
      <w:r>
        <w:rPr>
          <w:rFonts w:ascii="Arial" w:hAnsi="Arial"/>
          <w:b/>
          <w:sz w:val="20"/>
        </w:rPr>
        <w:t>2.  AUTHORIZATION UNDER STATE LAW</w:t>
      </w:r>
    </w:p>
    <w:p w14:paraId="2650EF54" w14:textId="77777777" w:rsidR="007F79F8" w:rsidRDefault="007F79F8" w:rsidP="007F79F8">
      <w:pPr>
        <w:widowControl w:val="0"/>
        <w:rPr>
          <w:rFonts w:ascii="Arial" w:hAnsi="Arial"/>
          <w:sz w:val="20"/>
        </w:rPr>
      </w:pPr>
    </w:p>
    <w:p w14:paraId="55426E24" w14:textId="77777777" w:rsidR="001E121C" w:rsidRDefault="007F79F8" w:rsidP="007F79F8">
      <w:pPr>
        <w:widowControl w:val="0"/>
        <w:rPr>
          <w:ins w:id="78" w:author="Jason Rosas" w:date="2022-02-03T10:10:00Z"/>
          <w:rFonts w:ascii="Arial" w:hAnsi="Arial"/>
          <w:i/>
          <w:sz w:val="20"/>
        </w:rPr>
      </w:pPr>
      <w:r>
        <w:rPr>
          <w:rFonts w:ascii="Arial" w:hAnsi="Arial"/>
          <w:sz w:val="20"/>
        </w:rPr>
        <w:t xml:space="preserve">Under 11-2-11 of South Dakota Codified Laws, the planning commission of a county is directed to </w:t>
      </w:r>
      <w:r>
        <w:rPr>
          <w:rFonts w:ascii="Arial" w:hAnsi="Arial"/>
          <w:i/>
          <w:sz w:val="20"/>
        </w:rPr>
        <w:t>"</w:t>
      </w:r>
      <w:ins w:id="79" w:author="Jason Rosas" w:date="2022-02-03T10:07:00Z">
        <w:r w:rsidR="001E121C">
          <w:rPr>
            <w:rFonts w:ascii="Arial" w:hAnsi="Arial"/>
            <w:i/>
            <w:sz w:val="20"/>
          </w:rPr>
          <w:t xml:space="preserve">The </w:t>
        </w:r>
      </w:ins>
      <w:ins w:id="80" w:author="Jason Rosas" w:date="2022-02-03T10:08:00Z">
        <w:r w:rsidR="001E121C">
          <w:rPr>
            <w:rFonts w:ascii="Arial" w:hAnsi="Arial"/>
            <w:i/>
            <w:sz w:val="20"/>
          </w:rPr>
          <w:t xml:space="preserve">county planning commission may </w:t>
        </w:r>
      </w:ins>
      <w:r>
        <w:rPr>
          <w:rFonts w:ascii="Arial" w:hAnsi="Arial"/>
          <w:i/>
          <w:sz w:val="20"/>
        </w:rPr>
        <w:t>prepare, or cause to be prepared a comprehensive plan for the county</w:t>
      </w:r>
      <w:ins w:id="81" w:author="Jason Rosas" w:date="2022-02-03T10:08:00Z">
        <w:r w:rsidR="001E121C">
          <w:rPr>
            <w:rFonts w:ascii="Arial" w:hAnsi="Arial"/>
            <w:i/>
            <w:sz w:val="20"/>
          </w:rPr>
          <w:t xml:space="preserve"> including those </w:t>
        </w:r>
      </w:ins>
      <w:ins w:id="82" w:author="Jason Rosas" w:date="2022-02-03T10:09:00Z">
        <w:r w:rsidR="001E121C">
          <w:rPr>
            <w:rFonts w:ascii="Arial" w:hAnsi="Arial"/>
            <w:i/>
            <w:sz w:val="20"/>
          </w:rPr>
          <w:t>municipalities</w:t>
        </w:r>
      </w:ins>
      <w:ins w:id="83" w:author="Jason Rosas" w:date="2022-02-03T10:08:00Z">
        <w:r w:rsidR="001E121C">
          <w:rPr>
            <w:rFonts w:ascii="Arial" w:hAnsi="Arial"/>
            <w:i/>
            <w:sz w:val="20"/>
          </w:rPr>
          <w:t xml:space="preserve"> within the county which are either</w:t>
        </w:r>
      </w:ins>
      <w:ins w:id="84" w:author="Jason Rosas" w:date="2022-02-03T10:09:00Z">
        <w:r w:rsidR="001E121C">
          <w:rPr>
            <w:rFonts w:ascii="Arial" w:hAnsi="Arial"/>
            <w:i/>
            <w:sz w:val="20"/>
          </w:rPr>
          <w:t xml:space="preserve"> unincorporated or which have requested by resolution of the governing board of such municipality to be included</w:t>
        </w:r>
      </w:ins>
      <w:del w:id="85" w:author="Jason Rosas" w:date="2022-02-03T10:08:00Z">
        <w:r w:rsidDel="001E121C">
          <w:rPr>
            <w:rFonts w:ascii="Arial" w:hAnsi="Arial"/>
            <w:i/>
            <w:sz w:val="20"/>
          </w:rPr>
          <w:delText>...</w:delText>
        </w:r>
      </w:del>
      <w:r>
        <w:rPr>
          <w:rFonts w:ascii="Arial" w:hAnsi="Arial"/>
          <w:i/>
          <w:sz w:val="20"/>
        </w:rPr>
        <w:t xml:space="preserve">” </w:t>
      </w:r>
    </w:p>
    <w:p w14:paraId="3FBABC71" w14:textId="77777777" w:rsidR="001E121C" w:rsidRDefault="001E121C" w:rsidP="007F79F8">
      <w:pPr>
        <w:widowControl w:val="0"/>
        <w:rPr>
          <w:ins w:id="86" w:author="Jason Rosas" w:date="2022-02-03T10:10:00Z"/>
          <w:rFonts w:ascii="Arial" w:hAnsi="Arial"/>
          <w:i/>
          <w:sz w:val="20"/>
        </w:rPr>
      </w:pPr>
    </w:p>
    <w:p w14:paraId="09FA2503" w14:textId="5BBC30BE" w:rsidR="007F79F8" w:rsidRPr="00EF2BAC" w:rsidRDefault="001E121C" w:rsidP="007F79F8">
      <w:pPr>
        <w:widowControl w:val="0"/>
        <w:rPr>
          <w:rFonts w:ascii="Arial" w:hAnsi="Arial"/>
          <w:i/>
          <w:sz w:val="20"/>
        </w:rPr>
      </w:pPr>
      <w:ins w:id="87" w:author="Jason Rosas" w:date="2022-02-03T10:10:00Z">
        <w:r>
          <w:rPr>
            <w:rFonts w:ascii="Arial" w:hAnsi="Arial"/>
            <w:sz w:val="20"/>
          </w:rPr>
          <w:t>P</w:t>
        </w:r>
      </w:ins>
      <w:del w:id="88" w:author="Jason Rosas" w:date="2022-02-03T10:10:00Z">
        <w:r w:rsidR="007F79F8" w:rsidDel="001E121C">
          <w:rPr>
            <w:rFonts w:ascii="Arial" w:hAnsi="Arial"/>
            <w:sz w:val="20"/>
          </w:rPr>
          <w:delText>p</w:delText>
        </w:r>
      </w:del>
      <w:r w:rsidR="007F79F8">
        <w:rPr>
          <w:rFonts w:ascii="Arial" w:hAnsi="Arial"/>
          <w:sz w:val="20"/>
        </w:rPr>
        <w:t>ursuant to South Dakota Codified Laws 11-2-12 which “</w:t>
      </w:r>
      <w:del w:id="89" w:author="Jason Rosas" w:date="2022-02-03T10:10:00Z">
        <w:r w:rsidR="007F79F8" w:rsidDel="001E121C">
          <w:rPr>
            <w:rFonts w:ascii="Arial" w:hAnsi="Arial"/>
            <w:sz w:val="20"/>
          </w:rPr>
          <w:delText>..</w:delText>
        </w:r>
      </w:del>
      <w:r w:rsidR="007F79F8">
        <w:rPr>
          <w:rFonts w:ascii="Arial" w:hAnsi="Arial"/>
          <w:sz w:val="20"/>
        </w:rPr>
        <w:t xml:space="preserve"> </w:t>
      </w:r>
      <w:ins w:id="90" w:author="Jason Rosas" w:date="2022-02-03T10:10:00Z">
        <w:r>
          <w:rPr>
            <w:rFonts w:ascii="Arial" w:hAnsi="Arial"/>
            <w:i/>
            <w:iCs/>
            <w:sz w:val="20"/>
          </w:rPr>
          <w:t>Th</w:t>
        </w:r>
      </w:ins>
      <w:ins w:id="91" w:author="Jason Rosas" w:date="2022-02-03T10:11:00Z">
        <w:r>
          <w:rPr>
            <w:rFonts w:ascii="Arial" w:hAnsi="Arial"/>
            <w:i/>
            <w:iCs/>
            <w:sz w:val="20"/>
          </w:rPr>
          <w:t xml:space="preserve">e comprehensive plan </w:t>
        </w:r>
      </w:ins>
      <w:r w:rsidR="007F79F8">
        <w:rPr>
          <w:rFonts w:ascii="Arial" w:hAnsi="Arial"/>
          <w:i/>
          <w:sz w:val="20"/>
        </w:rPr>
        <w:t xml:space="preserve">shall be for the purpose of protecting and guiding the physical, social, economic, and environmental development of the county; </w:t>
      </w:r>
      <w:r w:rsidR="007F79F8" w:rsidRPr="00EF2BAC">
        <w:rPr>
          <w:rFonts w:ascii="Arial" w:hAnsi="Arial" w:cs="Arial"/>
          <w:i/>
          <w:sz w:val="20"/>
        </w:rPr>
        <w:t>to protect the tax base; to encourage a distribution of population or mode of land utilization that will facilitate the economical and adequate provisions of transportation, roads, water supply, drainage, sanitation, education, recreation, or other public requirements; to lessen governmental expenditure; and to conserve and develop natural resources”.</w:t>
      </w:r>
    </w:p>
    <w:p w14:paraId="5C6AA01B" w14:textId="77777777" w:rsidR="007F79F8" w:rsidRDefault="007F79F8" w:rsidP="007F79F8">
      <w:pPr>
        <w:widowControl w:val="0"/>
        <w:rPr>
          <w:rFonts w:ascii="Arial" w:hAnsi="Arial"/>
          <w:sz w:val="20"/>
        </w:rPr>
      </w:pPr>
    </w:p>
    <w:p w14:paraId="018D189C" w14:textId="77777777" w:rsidR="007F79F8" w:rsidRDefault="007F79F8" w:rsidP="007F79F8">
      <w:pPr>
        <w:widowControl w:val="0"/>
        <w:rPr>
          <w:rFonts w:ascii="Arial" w:hAnsi="Arial"/>
          <w:b/>
          <w:sz w:val="20"/>
        </w:rPr>
      </w:pPr>
      <w:r>
        <w:rPr>
          <w:rFonts w:ascii="Arial" w:hAnsi="Arial"/>
          <w:b/>
          <w:sz w:val="20"/>
        </w:rPr>
        <w:t>3. DEVELOPMENT AND ADOPTION</w:t>
      </w:r>
    </w:p>
    <w:p w14:paraId="1CF5C242" w14:textId="77777777" w:rsidR="007F79F8" w:rsidRDefault="007F79F8" w:rsidP="007F79F8">
      <w:pPr>
        <w:widowControl w:val="0"/>
        <w:rPr>
          <w:rFonts w:ascii="Arial" w:hAnsi="Arial"/>
          <w:b/>
          <w:sz w:val="20"/>
        </w:rPr>
      </w:pPr>
    </w:p>
    <w:p w14:paraId="1B2A308D" w14:textId="77777777" w:rsidR="007F79F8" w:rsidRDefault="007F79F8" w:rsidP="007F79F8">
      <w:pPr>
        <w:widowControl w:val="0"/>
        <w:rPr>
          <w:rFonts w:ascii="Arial" w:hAnsi="Arial"/>
          <w:b/>
          <w:sz w:val="20"/>
        </w:rPr>
      </w:pPr>
      <w:r>
        <w:rPr>
          <w:rFonts w:ascii="Arial" w:hAnsi="Arial"/>
          <w:sz w:val="20"/>
        </w:rPr>
        <w:t xml:space="preserve">The Clay County Commission has adopted this document in accordance with state law.  In developing this Comprehensive Plan, the Clay County Planning Commission and a Comprehensive Plan committee have used background research, detailed inventories and assessments, and discussion sessions at several meetings and public hearings.  The Comprehensive Plan is a general guideline, and </w:t>
      </w:r>
      <w:r>
        <w:rPr>
          <w:rFonts w:ascii="Arial" w:hAnsi="Arial"/>
          <w:b/>
          <w:sz w:val="20"/>
        </w:rPr>
        <w:t>neither endorses nor prohibits</w:t>
      </w:r>
      <w:r>
        <w:rPr>
          <w:rFonts w:ascii="Arial" w:hAnsi="Arial"/>
          <w:sz w:val="20"/>
        </w:rPr>
        <w:t xml:space="preserve"> development of a certain kind in a certain area.  It is intended to guide the County in its implementation of zoning regulations, subdivision regulations, capital improvements plans and other related policies.</w:t>
      </w:r>
    </w:p>
    <w:p w14:paraId="3C9556A5" w14:textId="77777777" w:rsidR="007F79F8" w:rsidRDefault="007F79F8" w:rsidP="007F79F8">
      <w:pPr>
        <w:widowControl w:val="0"/>
        <w:rPr>
          <w:rFonts w:ascii="Arial" w:hAnsi="Arial"/>
          <w:sz w:val="20"/>
        </w:rPr>
      </w:pPr>
      <w:r>
        <w:rPr>
          <w:rFonts w:ascii="Arial" w:hAnsi="Arial"/>
          <w:b/>
          <w:sz w:val="20"/>
        </w:rPr>
        <w:tab/>
      </w:r>
    </w:p>
    <w:p w14:paraId="4829C9BA" w14:textId="77777777" w:rsidR="007F79F8" w:rsidRDefault="007F79F8" w:rsidP="007F79F8">
      <w:pPr>
        <w:widowControl w:val="0"/>
        <w:rPr>
          <w:rFonts w:ascii="Arial" w:hAnsi="Arial"/>
          <w:b/>
          <w:sz w:val="20"/>
        </w:rPr>
      </w:pPr>
      <w:r>
        <w:rPr>
          <w:rFonts w:ascii="Arial" w:hAnsi="Arial"/>
          <w:b/>
          <w:sz w:val="20"/>
        </w:rPr>
        <w:t>4. AREA OF PLANNING JURISDICTION</w:t>
      </w:r>
    </w:p>
    <w:p w14:paraId="062CB532" w14:textId="77777777" w:rsidR="007F79F8" w:rsidRDefault="007F79F8" w:rsidP="007F79F8">
      <w:pPr>
        <w:widowControl w:val="0"/>
        <w:rPr>
          <w:rFonts w:ascii="Arial" w:hAnsi="Arial"/>
          <w:b/>
          <w:sz w:val="20"/>
        </w:rPr>
      </w:pPr>
    </w:p>
    <w:p w14:paraId="7C3003B8" w14:textId="77777777" w:rsidR="007F79F8" w:rsidRDefault="007F79F8" w:rsidP="007F79F8">
      <w:pPr>
        <w:widowControl w:val="0"/>
        <w:rPr>
          <w:rFonts w:ascii="Arial" w:hAnsi="Arial"/>
          <w:sz w:val="20"/>
        </w:rPr>
      </w:pPr>
      <w:r>
        <w:rPr>
          <w:rFonts w:ascii="Arial" w:hAnsi="Arial"/>
          <w:sz w:val="20"/>
        </w:rPr>
        <w:t xml:space="preserve">The County shall, under South Dakota statutes, have the authority to control development in the entire County with exception of that area located within the Corporate Limits of the municipalities.  Each municipality having filed comprehensive plans will work in cooperation with the County to control growth and development near the city-limits.  The City of Vermillion is an exception, wherein the City exercises extraterritorial zoning jurisdiction outside of the established corporate limits. </w:t>
      </w:r>
    </w:p>
    <w:p w14:paraId="590BB1C3" w14:textId="77777777" w:rsidR="007F79F8" w:rsidRDefault="007F79F8" w:rsidP="007F79F8">
      <w:pPr>
        <w:widowControl w:val="0"/>
        <w:rPr>
          <w:rFonts w:ascii="Arial" w:hAnsi="Arial"/>
          <w:b/>
          <w:sz w:val="20"/>
        </w:rPr>
      </w:pPr>
    </w:p>
    <w:p w14:paraId="30AF72DD" w14:textId="18E65FA0" w:rsidR="007F79F8" w:rsidRPr="00BC6BF5" w:rsidDel="009651B4" w:rsidRDefault="007F79F8" w:rsidP="007F79F8">
      <w:pPr>
        <w:widowControl w:val="0"/>
        <w:rPr>
          <w:del w:id="92" w:author="Jason Rosas" w:date="2022-02-03T10:14:00Z"/>
          <w:rFonts w:ascii="Arial" w:hAnsi="Arial"/>
          <w:i/>
          <w:sz w:val="20"/>
        </w:rPr>
      </w:pPr>
      <w:del w:id="93" w:author="Jason Rosas" w:date="2022-02-03T10:14:00Z">
        <w:r w:rsidRPr="00BC6BF5" w:rsidDel="009651B4">
          <w:rPr>
            <w:rFonts w:ascii="Arial" w:hAnsi="Arial"/>
            <w:i/>
            <w:sz w:val="20"/>
          </w:rPr>
          <w:lastRenderedPageBreak/>
          <w:delText>(Res. 09-22, Amended, September</w:delText>
        </w:r>
        <w:r w:rsidDel="009651B4">
          <w:rPr>
            <w:rFonts w:ascii="Arial" w:hAnsi="Arial"/>
            <w:i/>
            <w:sz w:val="20"/>
          </w:rPr>
          <w:delText xml:space="preserve"> 29, 2009)</w:delText>
        </w:r>
      </w:del>
    </w:p>
    <w:p w14:paraId="55D646C6" w14:textId="77777777" w:rsidR="007F79F8" w:rsidRDefault="007F79F8" w:rsidP="007F79F8">
      <w:pPr>
        <w:widowControl w:val="0"/>
        <w:rPr>
          <w:rFonts w:ascii="Arial" w:hAnsi="Arial"/>
          <w:b/>
          <w:sz w:val="20"/>
        </w:rPr>
      </w:pPr>
    </w:p>
    <w:p w14:paraId="18660681" w14:textId="77777777" w:rsidR="007F79F8" w:rsidRDefault="007F79F8" w:rsidP="007F79F8">
      <w:pPr>
        <w:widowControl w:val="0"/>
        <w:rPr>
          <w:rFonts w:ascii="Arial" w:hAnsi="Arial"/>
          <w:b/>
          <w:szCs w:val="24"/>
        </w:rPr>
      </w:pPr>
      <w:r w:rsidRPr="00943D3F">
        <w:rPr>
          <w:rFonts w:ascii="Arial" w:hAnsi="Arial"/>
          <w:b/>
          <w:szCs w:val="24"/>
        </w:rPr>
        <w:t>B.  INTERGOVERNMENTAL CONSIDERATIONS</w:t>
      </w:r>
    </w:p>
    <w:p w14:paraId="1D143DE9" w14:textId="77777777" w:rsidR="007F79F8" w:rsidRPr="00943D3F" w:rsidRDefault="007F79F8" w:rsidP="007F79F8">
      <w:pPr>
        <w:widowControl w:val="0"/>
        <w:rPr>
          <w:rFonts w:ascii="Arial" w:hAnsi="Arial" w:cs="Arial"/>
          <w:b/>
          <w:szCs w:val="24"/>
        </w:rPr>
      </w:pPr>
    </w:p>
    <w:p w14:paraId="2C97CC38" w14:textId="77777777" w:rsidR="007F79F8" w:rsidRPr="00943D3F" w:rsidRDefault="007F79F8" w:rsidP="007F79F8">
      <w:pPr>
        <w:widowControl w:val="0"/>
        <w:rPr>
          <w:rFonts w:ascii="Arial" w:hAnsi="Arial"/>
          <w:b/>
          <w:szCs w:val="24"/>
        </w:rPr>
      </w:pPr>
      <w:r>
        <w:rPr>
          <w:rFonts w:ascii="Arial" w:hAnsi="Arial"/>
          <w:sz w:val="20"/>
        </w:rPr>
        <w:t>A comprehensive plan affects not only those living in the study area, but also (to some extent) those living and working throughout the Clay County area.  As a result, the Planning Commission, through an informational meeting, has requested input from:</w:t>
      </w:r>
    </w:p>
    <w:p w14:paraId="56823923"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r>
    </w:p>
    <w:p w14:paraId="5CD6E7C7" w14:textId="77777777" w:rsidR="007F79F8" w:rsidRDefault="007F79F8" w:rsidP="007F79F8">
      <w:pPr>
        <w:widowControl w:val="0"/>
        <w:rPr>
          <w:rFonts w:ascii="Arial" w:hAnsi="Arial"/>
          <w:sz w:val="20"/>
        </w:rPr>
      </w:pPr>
    </w:p>
    <w:p w14:paraId="3B86A4FF" w14:textId="77777777" w:rsidR="007F79F8" w:rsidRDefault="007F79F8" w:rsidP="007F79F8">
      <w:pPr>
        <w:widowControl w:val="0"/>
        <w:rPr>
          <w:rFonts w:ascii="Arial" w:hAnsi="Arial"/>
          <w:sz w:val="20"/>
        </w:rPr>
      </w:pPr>
      <w:r>
        <w:rPr>
          <w:rFonts w:ascii="Arial" w:hAnsi="Arial"/>
          <w:sz w:val="20"/>
        </w:rPr>
        <w:tab/>
        <w:t>1.  All incorporated municipalities (3)</w:t>
      </w:r>
    </w:p>
    <w:p w14:paraId="37748D19"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r>
    </w:p>
    <w:p w14:paraId="0D55D658"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t>*City of Vermillion</w:t>
      </w:r>
    </w:p>
    <w:p w14:paraId="310CB4C7"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t>*Town of Wakonda</w:t>
      </w:r>
    </w:p>
    <w:p w14:paraId="4F8002B8" w14:textId="77777777" w:rsidR="007F79F8" w:rsidRDefault="007F79F8" w:rsidP="007F79F8">
      <w:pPr>
        <w:widowControl w:val="0"/>
      </w:pPr>
      <w:r>
        <w:rPr>
          <w:rFonts w:ascii="Arial" w:hAnsi="Arial"/>
          <w:sz w:val="20"/>
        </w:rPr>
        <w:tab/>
      </w:r>
      <w:r>
        <w:rPr>
          <w:rFonts w:ascii="Arial" w:hAnsi="Arial"/>
          <w:sz w:val="20"/>
        </w:rPr>
        <w:tab/>
        <w:t>*Town of Irene</w:t>
      </w:r>
    </w:p>
    <w:p w14:paraId="7CF5312B" w14:textId="77777777" w:rsidR="007F79F8" w:rsidRPr="00EF2BAC" w:rsidRDefault="007F79F8" w:rsidP="007F79F8">
      <w:pPr>
        <w:widowControl w:val="0"/>
        <w:rPr>
          <w:rFonts w:ascii="Arial" w:hAnsi="Arial" w:cs="Arial"/>
          <w:sz w:val="20"/>
        </w:rPr>
      </w:pPr>
    </w:p>
    <w:p w14:paraId="656C4723" w14:textId="77777777" w:rsidR="007F79F8" w:rsidRPr="00EF2BAC" w:rsidRDefault="007F79F8" w:rsidP="007F79F8">
      <w:pPr>
        <w:widowControl w:val="0"/>
      </w:pPr>
      <w:r>
        <w:rPr>
          <w:rFonts w:ascii="Arial" w:hAnsi="Arial"/>
          <w:sz w:val="20"/>
        </w:rPr>
        <w:tab/>
        <w:t xml:space="preserve">2.  All </w:t>
      </w:r>
      <w:smartTag w:uri="urn:schemas-microsoft-com:office:smarttags" w:element="place">
        <w:r>
          <w:rPr>
            <w:rFonts w:ascii="Arial" w:hAnsi="Arial"/>
            <w:sz w:val="20"/>
          </w:rPr>
          <w:t>School Districts</w:t>
        </w:r>
      </w:smartTag>
      <w:r>
        <w:rPr>
          <w:rFonts w:ascii="Arial" w:hAnsi="Arial"/>
          <w:sz w:val="20"/>
        </w:rPr>
        <w:t xml:space="preserve"> within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xml:space="preserve"> (6)</w:t>
      </w:r>
    </w:p>
    <w:p w14:paraId="05F2081F"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r>
    </w:p>
    <w:p w14:paraId="312E5126"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t>*Vermillion School District</w:t>
      </w:r>
      <w:r>
        <w:rPr>
          <w:rFonts w:ascii="Arial" w:hAnsi="Arial"/>
          <w:sz w:val="20"/>
        </w:rPr>
        <w:tab/>
      </w:r>
      <w:r>
        <w:rPr>
          <w:rFonts w:ascii="Arial" w:hAnsi="Arial"/>
          <w:sz w:val="20"/>
        </w:rPr>
        <w:tab/>
        <w:t xml:space="preserve">*Centerville School District </w:t>
      </w:r>
    </w:p>
    <w:p w14:paraId="58EBE802" w14:textId="77777777" w:rsidR="007F79F8" w:rsidRDefault="007F79F8" w:rsidP="007F79F8">
      <w:pPr>
        <w:widowControl w:val="0"/>
        <w:ind w:left="5040" w:hanging="5040"/>
        <w:rPr>
          <w:rFonts w:ascii="Arial" w:hAnsi="Arial"/>
          <w:sz w:val="20"/>
        </w:rPr>
      </w:pPr>
      <w:r>
        <w:rPr>
          <w:rFonts w:ascii="Arial" w:hAnsi="Arial"/>
          <w:sz w:val="20"/>
        </w:rPr>
        <w:tab/>
      </w:r>
      <w:r>
        <w:rPr>
          <w:rFonts w:ascii="Arial" w:hAnsi="Arial"/>
          <w:sz w:val="20"/>
        </w:rPr>
        <w:tab/>
        <w:t>*Irene-Wakonda School District</w:t>
      </w:r>
      <w:r>
        <w:rPr>
          <w:rFonts w:ascii="Arial" w:hAnsi="Arial"/>
          <w:sz w:val="20"/>
        </w:rPr>
        <w:tab/>
      </w:r>
      <w:r>
        <w:rPr>
          <w:rFonts w:ascii="Arial" w:hAnsi="Arial"/>
          <w:sz w:val="20"/>
        </w:rPr>
        <w:tab/>
        <w:t xml:space="preserve">* Viborg School District </w:t>
      </w:r>
      <w:r>
        <w:rPr>
          <w:rFonts w:ascii="Arial" w:hAnsi="Arial"/>
          <w:sz w:val="20"/>
        </w:rPr>
        <w:tab/>
      </w:r>
      <w:r>
        <w:rPr>
          <w:rFonts w:ascii="Arial" w:hAnsi="Arial"/>
          <w:sz w:val="20"/>
        </w:rPr>
        <w:tab/>
      </w:r>
    </w:p>
    <w:p w14:paraId="6D308052"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t xml:space="preserve">*Gayville-Volin School District </w:t>
      </w:r>
    </w:p>
    <w:p w14:paraId="78B7C3B2"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t xml:space="preserve">*Beresford School District </w:t>
      </w:r>
    </w:p>
    <w:p w14:paraId="3CDB71E2"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p w14:paraId="49ACCC6F" w14:textId="77777777" w:rsidR="007F79F8" w:rsidRDefault="007F79F8" w:rsidP="007F79F8">
      <w:pPr>
        <w:widowControl w:val="0"/>
        <w:rPr>
          <w:rFonts w:ascii="Arial" w:hAnsi="Arial"/>
          <w:sz w:val="20"/>
        </w:rPr>
      </w:pPr>
      <w:r>
        <w:rPr>
          <w:rFonts w:ascii="Arial" w:hAnsi="Arial"/>
          <w:sz w:val="20"/>
        </w:rPr>
        <w:tab/>
        <w:t>3.  Rural Water Systems, Rural Electric Cooperatives and County Solid Waste Management</w:t>
      </w:r>
    </w:p>
    <w:p w14:paraId="052B964B"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r>
    </w:p>
    <w:p w14:paraId="74317829"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t>* Clay Rural Water System</w:t>
      </w:r>
    </w:p>
    <w:p w14:paraId="28DBB096"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t>* Clay-Union Electric Coop</w:t>
      </w:r>
    </w:p>
    <w:p w14:paraId="0F122F5B"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t>* Joint Powers Solid Waste Management</w:t>
      </w:r>
    </w:p>
    <w:p w14:paraId="47AF66C3" w14:textId="77777777" w:rsidR="007F79F8" w:rsidRDefault="007F79F8" w:rsidP="007F79F8">
      <w:pPr>
        <w:widowControl w:val="0"/>
        <w:rPr>
          <w:rFonts w:ascii="Arial" w:hAnsi="Arial"/>
          <w:sz w:val="20"/>
        </w:rPr>
      </w:pPr>
    </w:p>
    <w:p w14:paraId="2F06233A" w14:textId="77777777" w:rsidR="007F79F8" w:rsidRDefault="007F79F8" w:rsidP="007F79F8">
      <w:pPr>
        <w:widowControl w:val="0"/>
        <w:rPr>
          <w:rFonts w:ascii="Arial" w:hAnsi="Arial"/>
          <w:b/>
          <w:sz w:val="20"/>
        </w:rPr>
      </w:pPr>
      <w:r>
        <w:rPr>
          <w:rFonts w:ascii="Arial" w:hAnsi="Arial"/>
          <w:sz w:val="20"/>
        </w:rPr>
        <w:tab/>
        <w:t xml:space="preserve">4.  All Townships within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xml:space="preserve"> (12)</w:t>
      </w:r>
    </w:p>
    <w:p w14:paraId="1982407D" w14:textId="77777777" w:rsidR="007F79F8" w:rsidRDefault="007F79F8" w:rsidP="007F79F8">
      <w:pPr>
        <w:widowControl w:val="0"/>
        <w:rPr>
          <w:rFonts w:ascii="Arial" w:hAnsi="Arial"/>
          <w:b/>
          <w:sz w:val="20"/>
        </w:rPr>
      </w:pPr>
    </w:p>
    <w:p w14:paraId="34F0BBC6" w14:textId="77777777" w:rsidR="007F79F8" w:rsidRDefault="007F79F8" w:rsidP="007F79F8">
      <w:pPr>
        <w:widowControl w:val="0"/>
        <w:ind w:left="5040" w:hanging="5040"/>
        <w:rPr>
          <w:rFonts w:ascii="Arial" w:hAnsi="Arial"/>
          <w:sz w:val="20"/>
        </w:rPr>
      </w:pPr>
      <w:r>
        <w:rPr>
          <w:rFonts w:ascii="Arial" w:hAnsi="Arial"/>
          <w:b/>
          <w:sz w:val="20"/>
        </w:rPr>
        <w:tab/>
      </w:r>
      <w:r>
        <w:rPr>
          <w:rFonts w:ascii="Arial" w:hAnsi="Arial"/>
          <w:b/>
          <w:sz w:val="20"/>
        </w:rPr>
        <w:tab/>
      </w:r>
      <w:r>
        <w:rPr>
          <w:rFonts w:ascii="Arial" w:hAnsi="Arial"/>
          <w:sz w:val="20"/>
        </w:rPr>
        <w:t>* Star</w:t>
      </w:r>
      <w:r>
        <w:rPr>
          <w:rFonts w:ascii="Arial" w:hAnsi="Arial"/>
          <w:sz w:val="20"/>
        </w:rPr>
        <w:tab/>
      </w:r>
      <w:r>
        <w:rPr>
          <w:rFonts w:ascii="Arial" w:hAnsi="Arial"/>
          <w:sz w:val="20"/>
        </w:rPr>
        <w:tab/>
        <w:t>* Pleasant Valley</w:t>
      </w:r>
      <w:r>
        <w:rPr>
          <w:rFonts w:ascii="Arial" w:hAnsi="Arial"/>
          <w:sz w:val="20"/>
        </w:rPr>
        <w:tab/>
        <w:t xml:space="preserve">* </w:t>
      </w:r>
      <w:smartTag w:uri="urn:schemas-microsoft-com:office:smarttags" w:element="place">
        <w:smartTag w:uri="urn:schemas-microsoft-com:office:smarttags" w:element="PlaceName">
          <w:r>
            <w:rPr>
              <w:rFonts w:ascii="Arial" w:hAnsi="Arial"/>
              <w:sz w:val="20"/>
            </w:rPr>
            <w:t>Prairie</w:t>
          </w:r>
        </w:smartTag>
        <w:r>
          <w:rPr>
            <w:rFonts w:ascii="Arial" w:hAnsi="Arial"/>
            <w:sz w:val="20"/>
          </w:rPr>
          <w:t xml:space="preserve"> </w:t>
        </w:r>
        <w:smartTag w:uri="urn:schemas-microsoft-com:office:smarttags" w:element="PlaceType">
          <w:r>
            <w:rPr>
              <w:rFonts w:ascii="Arial" w:hAnsi="Arial"/>
              <w:sz w:val="20"/>
            </w:rPr>
            <w:t>Center</w:t>
          </w:r>
        </w:smartTag>
      </w:smartTag>
    </w:p>
    <w:p w14:paraId="126075E5" w14:textId="77777777" w:rsidR="007F79F8" w:rsidRDefault="007F79F8" w:rsidP="007F79F8">
      <w:pPr>
        <w:widowControl w:val="0"/>
        <w:ind w:left="5040" w:hanging="5040"/>
        <w:rPr>
          <w:rFonts w:ascii="Arial" w:hAnsi="Arial"/>
          <w:sz w:val="20"/>
        </w:rPr>
      </w:pPr>
      <w:r>
        <w:rPr>
          <w:rFonts w:ascii="Arial" w:hAnsi="Arial"/>
          <w:sz w:val="20"/>
        </w:rPr>
        <w:tab/>
      </w:r>
      <w:r>
        <w:rPr>
          <w:rFonts w:ascii="Arial" w:hAnsi="Arial"/>
          <w:sz w:val="20"/>
        </w:rPr>
        <w:tab/>
        <w:t>* Riverside</w:t>
      </w:r>
      <w:r>
        <w:rPr>
          <w:rFonts w:ascii="Arial" w:hAnsi="Arial"/>
          <w:sz w:val="20"/>
        </w:rPr>
        <w:tab/>
        <w:t xml:space="preserve">* </w:t>
      </w:r>
      <w:smartTag w:uri="urn:schemas-microsoft-com:office:smarttags" w:element="place">
        <w:smartTag w:uri="urn:schemas-microsoft-com:office:smarttags" w:element="City">
          <w:r>
            <w:rPr>
              <w:rFonts w:ascii="Arial" w:hAnsi="Arial"/>
              <w:sz w:val="20"/>
            </w:rPr>
            <w:t>Garfield</w:t>
          </w:r>
        </w:smartTag>
      </w:smartTag>
      <w:r>
        <w:rPr>
          <w:rFonts w:ascii="Arial" w:hAnsi="Arial"/>
          <w:sz w:val="20"/>
        </w:rPr>
        <w:tab/>
      </w:r>
      <w:r>
        <w:rPr>
          <w:rFonts w:ascii="Arial" w:hAnsi="Arial"/>
          <w:sz w:val="20"/>
        </w:rPr>
        <w:tab/>
        <w:t xml:space="preserve">* </w:t>
      </w:r>
      <w:smartTag w:uri="urn:schemas-microsoft-com:office:smarttags" w:element="place">
        <w:smartTag w:uri="urn:schemas-microsoft-com:office:smarttags" w:element="country-region">
          <w:r>
            <w:rPr>
              <w:rFonts w:ascii="Arial" w:hAnsi="Arial"/>
              <w:sz w:val="20"/>
            </w:rPr>
            <w:t>Norway</w:t>
          </w:r>
        </w:smartTag>
      </w:smartTag>
    </w:p>
    <w:p w14:paraId="1997994D" w14:textId="77777777" w:rsidR="007F79F8" w:rsidRDefault="007F79F8" w:rsidP="007F79F8">
      <w:pPr>
        <w:widowControl w:val="0"/>
        <w:ind w:left="5040" w:hanging="5040"/>
        <w:rPr>
          <w:rFonts w:ascii="Arial" w:hAnsi="Arial"/>
          <w:sz w:val="20"/>
        </w:rPr>
      </w:pPr>
      <w:r>
        <w:rPr>
          <w:rFonts w:ascii="Arial" w:hAnsi="Arial"/>
          <w:sz w:val="20"/>
        </w:rPr>
        <w:tab/>
      </w:r>
      <w:r>
        <w:rPr>
          <w:rFonts w:ascii="Arial" w:hAnsi="Arial"/>
          <w:sz w:val="20"/>
        </w:rPr>
        <w:tab/>
        <w:t>* Glenwood</w:t>
      </w:r>
      <w:r>
        <w:rPr>
          <w:rFonts w:ascii="Arial" w:hAnsi="Arial"/>
          <w:sz w:val="20"/>
        </w:rPr>
        <w:tab/>
        <w:t>* Meckling</w:t>
      </w:r>
      <w:r>
        <w:rPr>
          <w:rFonts w:ascii="Arial" w:hAnsi="Arial"/>
          <w:sz w:val="20"/>
        </w:rPr>
        <w:tab/>
      </w:r>
      <w:r>
        <w:rPr>
          <w:rFonts w:ascii="Arial" w:hAnsi="Arial"/>
          <w:sz w:val="20"/>
        </w:rPr>
        <w:tab/>
        <w:t>* Vermillion</w:t>
      </w:r>
    </w:p>
    <w:p w14:paraId="67E0E0E8" w14:textId="77777777" w:rsidR="007F79F8" w:rsidRDefault="007F79F8" w:rsidP="007F79F8">
      <w:pPr>
        <w:widowControl w:val="0"/>
        <w:ind w:left="5040" w:hanging="5040"/>
        <w:rPr>
          <w:rFonts w:ascii="Arial" w:hAnsi="Arial"/>
          <w:b/>
          <w:sz w:val="20"/>
        </w:rPr>
      </w:pPr>
      <w:r>
        <w:rPr>
          <w:rFonts w:ascii="Arial" w:hAnsi="Arial"/>
          <w:sz w:val="20"/>
        </w:rPr>
        <w:tab/>
      </w:r>
      <w:r>
        <w:rPr>
          <w:rFonts w:ascii="Arial" w:hAnsi="Arial"/>
          <w:sz w:val="20"/>
        </w:rPr>
        <w:tab/>
        <w:t>* Bethel</w:t>
      </w:r>
      <w:r>
        <w:rPr>
          <w:rFonts w:ascii="Arial" w:hAnsi="Arial"/>
          <w:sz w:val="20"/>
        </w:rPr>
        <w:tab/>
      </w:r>
      <w:r>
        <w:rPr>
          <w:rFonts w:ascii="Arial" w:hAnsi="Arial"/>
          <w:sz w:val="20"/>
        </w:rPr>
        <w:tab/>
        <w:t>* Spirit Mound</w:t>
      </w:r>
      <w:r>
        <w:rPr>
          <w:rFonts w:ascii="Arial" w:hAnsi="Arial"/>
          <w:sz w:val="20"/>
        </w:rPr>
        <w:tab/>
      </w:r>
      <w:r>
        <w:rPr>
          <w:rFonts w:ascii="Arial" w:hAnsi="Arial"/>
          <w:sz w:val="20"/>
        </w:rPr>
        <w:tab/>
        <w:t>* Fairview</w:t>
      </w:r>
    </w:p>
    <w:p w14:paraId="39211E7D" w14:textId="77777777" w:rsidR="007F79F8" w:rsidRDefault="007F79F8" w:rsidP="007F79F8">
      <w:pPr>
        <w:widowControl w:val="0"/>
        <w:rPr>
          <w:rFonts w:ascii="Arial" w:hAnsi="Arial"/>
          <w:b/>
          <w:sz w:val="20"/>
        </w:rPr>
      </w:pPr>
    </w:p>
    <w:p w14:paraId="469B8511" w14:textId="5A063434" w:rsidR="007F79F8" w:rsidRPr="00BC6BF5" w:rsidDel="009651B4" w:rsidRDefault="007F79F8" w:rsidP="007F79F8">
      <w:pPr>
        <w:widowControl w:val="0"/>
        <w:rPr>
          <w:del w:id="94" w:author="Jason Rosas" w:date="2022-02-03T10:18:00Z"/>
          <w:rFonts w:ascii="Arial" w:hAnsi="Arial"/>
          <w:i/>
          <w:sz w:val="20"/>
        </w:rPr>
      </w:pPr>
      <w:del w:id="95" w:author="Jason Rosas" w:date="2022-02-03T10:18:00Z">
        <w:r w:rsidRPr="00BC6BF5" w:rsidDel="009651B4">
          <w:rPr>
            <w:rFonts w:ascii="Arial" w:hAnsi="Arial"/>
            <w:i/>
            <w:sz w:val="20"/>
          </w:rPr>
          <w:delText>(Res. 09-22, Amended, September</w:delText>
        </w:r>
        <w:r w:rsidDel="009651B4">
          <w:rPr>
            <w:rFonts w:ascii="Arial" w:hAnsi="Arial"/>
            <w:i/>
            <w:sz w:val="20"/>
          </w:rPr>
          <w:delText xml:space="preserve"> 29, 2009)</w:delText>
        </w:r>
      </w:del>
    </w:p>
    <w:p w14:paraId="574CA6FB" w14:textId="77777777" w:rsidR="007F79F8" w:rsidRDefault="007F79F8" w:rsidP="007F79F8">
      <w:pPr>
        <w:widowControl w:val="0"/>
        <w:rPr>
          <w:rFonts w:ascii="Arial" w:hAnsi="Arial"/>
          <w:b/>
          <w:sz w:val="20"/>
        </w:rPr>
      </w:pPr>
    </w:p>
    <w:p w14:paraId="32AEC1CD" w14:textId="77777777" w:rsidR="007F79F8" w:rsidRDefault="007F79F8" w:rsidP="007F79F8">
      <w:pPr>
        <w:widowControl w:val="0"/>
        <w:rPr>
          <w:rFonts w:ascii="Arial" w:hAnsi="Arial"/>
          <w:b/>
          <w:sz w:val="20"/>
        </w:rPr>
      </w:pPr>
    </w:p>
    <w:p w14:paraId="754DAE69" w14:textId="77777777" w:rsidR="007F79F8" w:rsidRPr="00943D3F" w:rsidRDefault="007F79F8" w:rsidP="007F79F8">
      <w:pPr>
        <w:widowControl w:val="0"/>
        <w:rPr>
          <w:rFonts w:ascii="Arial" w:hAnsi="Arial"/>
          <w:szCs w:val="24"/>
        </w:rPr>
      </w:pPr>
      <w:r w:rsidRPr="00943D3F">
        <w:rPr>
          <w:rFonts w:ascii="Arial" w:hAnsi="Arial"/>
          <w:b/>
          <w:szCs w:val="24"/>
        </w:rPr>
        <w:t>C.  APPROPRIATE USE OF THE COMPREHENSIVE PLAN</w:t>
      </w:r>
    </w:p>
    <w:p w14:paraId="4028E349" w14:textId="77777777" w:rsidR="007F79F8" w:rsidRPr="00943D3F" w:rsidRDefault="007F79F8" w:rsidP="007F79F8">
      <w:pPr>
        <w:widowControl w:val="0"/>
        <w:rPr>
          <w:rFonts w:ascii="Arial" w:hAnsi="Arial"/>
          <w:szCs w:val="24"/>
        </w:rPr>
      </w:pPr>
    </w:p>
    <w:p w14:paraId="7BA44C25" w14:textId="77777777" w:rsidR="007F79F8" w:rsidRDefault="007F79F8" w:rsidP="007F79F8">
      <w:pPr>
        <w:widowControl w:val="0"/>
        <w:rPr>
          <w:rFonts w:ascii="Arial" w:hAnsi="Arial"/>
          <w:sz w:val="20"/>
        </w:rPr>
      </w:pPr>
      <w:smartTag w:uri="urn:schemas-microsoft-com:office:smarttags" w:element="place">
        <w:smartTag w:uri="urn:schemas-microsoft-com:office:smarttags" w:element="State">
          <w:r>
            <w:rPr>
              <w:rFonts w:ascii="Arial" w:hAnsi="Arial"/>
              <w:sz w:val="20"/>
            </w:rPr>
            <w:t>South Dakota</w:t>
          </w:r>
        </w:smartTag>
      </w:smartTag>
      <w:r>
        <w:rPr>
          <w:rFonts w:ascii="Arial" w:hAnsi="Arial"/>
          <w:sz w:val="20"/>
        </w:rPr>
        <w:t xml:space="preserve"> laws require that zoning districts and regulations must be in accordance with the Comprehensive Plan.  It is the intent of this document to show the most appropriate use of land and policies to follow within the study area, based on the potential for growth and development of the county.  </w:t>
      </w:r>
    </w:p>
    <w:p w14:paraId="690A2578" w14:textId="77777777" w:rsidR="007F79F8" w:rsidRDefault="007F79F8" w:rsidP="007F79F8">
      <w:pPr>
        <w:widowControl w:val="0"/>
        <w:rPr>
          <w:rFonts w:ascii="Arial" w:hAnsi="Arial"/>
          <w:sz w:val="20"/>
        </w:rPr>
      </w:pPr>
    </w:p>
    <w:p w14:paraId="454C5A83"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p>
    <w:p w14:paraId="1D393F57"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p w14:paraId="383FA7BA" w14:textId="77777777" w:rsidR="007F79F8" w:rsidRDefault="007F79F8" w:rsidP="007F79F8">
      <w:pPr>
        <w:widowControl w:val="0"/>
        <w:rPr>
          <w:rFonts w:ascii="Arial" w:hAnsi="Arial"/>
          <w:sz w:val="20"/>
        </w:rPr>
      </w:pPr>
    </w:p>
    <w:p w14:paraId="7D124A1B" w14:textId="77777777" w:rsidR="007F79F8" w:rsidRDefault="007F79F8" w:rsidP="007F79F8">
      <w:pPr>
        <w:widowControl w:val="0"/>
        <w:rPr>
          <w:rFonts w:ascii="Arial" w:hAnsi="Arial"/>
          <w:sz w:val="20"/>
        </w:rPr>
      </w:pPr>
    </w:p>
    <w:p w14:paraId="41B1EF36" w14:textId="77777777" w:rsidR="007F79F8" w:rsidRDefault="007F79F8" w:rsidP="007F79F8">
      <w:pPr>
        <w:widowControl w:val="0"/>
        <w:rPr>
          <w:rFonts w:ascii="Arial" w:hAnsi="Arial"/>
          <w:sz w:val="20"/>
        </w:rPr>
      </w:pPr>
    </w:p>
    <w:p w14:paraId="6232B8C4" w14:textId="77777777" w:rsidR="007F79F8" w:rsidRDefault="007F79F8" w:rsidP="007F79F8">
      <w:pPr>
        <w:widowControl w:val="0"/>
        <w:rPr>
          <w:rFonts w:ascii="Arial" w:hAnsi="Arial"/>
          <w:sz w:val="20"/>
        </w:rPr>
      </w:pPr>
    </w:p>
    <w:p w14:paraId="4EE7225A" w14:textId="77777777" w:rsidR="007F79F8" w:rsidRDefault="007F79F8" w:rsidP="007F79F8">
      <w:pPr>
        <w:widowControl w:val="0"/>
        <w:rPr>
          <w:rFonts w:ascii="Arial" w:hAnsi="Arial"/>
          <w:sz w:val="20"/>
        </w:rPr>
      </w:pPr>
    </w:p>
    <w:p w14:paraId="141DA6CC" w14:textId="77777777" w:rsidR="007F79F8" w:rsidRDefault="007F79F8" w:rsidP="007F79F8">
      <w:pPr>
        <w:widowControl w:val="0"/>
        <w:rPr>
          <w:rFonts w:ascii="Arial" w:hAnsi="Arial"/>
          <w:sz w:val="20"/>
        </w:rPr>
      </w:pPr>
    </w:p>
    <w:p w14:paraId="50949A41" w14:textId="77777777" w:rsidR="007F79F8" w:rsidRDefault="007F79F8" w:rsidP="007F79F8">
      <w:pPr>
        <w:widowControl w:val="0"/>
        <w:rPr>
          <w:rFonts w:ascii="Arial" w:hAnsi="Arial"/>
          <w:sz w:val="20"/>
        </w:rPr>
      </w:pPr>
    </w:p>
    <w:p w14:paraId="6FEE87A7" w14:textId="77777777" w:rsidR="007F79F8" w:rsidRDefault="007F79F8" w:rsidP="007F79F8">
      <w:pPr>
        <w:widowControl w:val="0"/>
        <w:rPr>
          <w:rFonts w:ascii="Arial" w:hAnsi="Arial"/>
          <w:sz w:val="20"/>
        </w:rPr>
      </w:pPr>
    </w:p>
    <w:p w14:paraId="2CD6FBEB" w14:textId="77777777" w:rsidR="007F79F8" w:rsidRDefault="007F79F8" w:rsidP="007F79F8">
      <w:pPr>
        <w:widowControl w:val="0"/>
        <w:tabs>
          <w:tab w:val="center" w:pos="4680"/>
        </w:tabs>
        <w:rPr>
          <w:rFonts w:ascii="Arial" w:hAnsi="Arial"/>
        </w:rPr>
      </w:pPr>
      <w:r>
        <w:rPr>
          <w:rFonts w:ascii="Arial" w:hAnsi="Arial"/>
          <w:b/>
        </w:rPr>
        <w:lastRenderedPageBreak/>
        <w:tab/>
      </w:r>
      <w:r>
        <w:rPr>
          <w:rFonts w:ascii="Arial" w:hAnsi="Arial"/>
          <w:b/>
          <w:sz w:val="44"/>
        </w:rPr>
        <w:t>II.  DESCRIPTION OF THE STUDY AREA</w:t>
      </w:r>
    </w:p>
    <w:p w14:paraId="4E8B2FBA" w14:textId="77777777" w:rsidR="007F79F8" w:rsidRPr="00943D3F" w:rsidRDefault="007F79F8" w:rsidP="007F79F8">
      <w:pPr>
        <w:widowControl w:val="0"/>
        <w:rPr>
          <w:rFonts w:ascii="Arial" w:hAnsi="Arial"/>
          <w:sz w:val="28"/>
          <w:szCs w:val="28"/>
        </w:rPr>
      </w:pPr>
    </w:p>
    <w:p w14:paraId="4CB2C5BE" w14:textId="77777777" w:rsidR="007F79F8" w:rsidRDefault="007F79F8" w:rsidP="007F79F8">
      <w:pPr>
        <w:widowControl w:val="0"/>
        <w:rPr>
          <w:rFonts w:ascii="Arial" w:hAnsi="Arial"/>
          <w:sz w:val="20"/>
        </w:rPr>
      </w:pP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xml:space="preserve"> lies in southeastern </w:t>
      </w:r>
      <w:smartTag w:uri="urn:schemas-microsoft-com:office:smarttags" w:element="place">
        <w:smartTag w:uri="urn:schemas-microsoft-com:office:smarttags" w:element="State">
          <w:r>
            <w:rPr>
              <w:rFonts w:ascii="Arial" w:hAnsi="Arial"/>
              <w:sz w:val="20"/>
            </w:rPr>
            <w:t>South Dakota</w:t>
          </w:r>
        </w:smartTag>
      </w:smartTag>
      <w:r>
        <w:rPr>
          <w:rFonts w:ascii="Arial" w:hAnsi="Arial"/>
          <w:sz w:val="20"/>
        </w:rPr>
        <w:t xml:space="preserve">.  It is bounded on the East by </w:t>
      </w:r>
      <w:smartTag w:uri="urn:schemas-microsoft-com:office:smarttags" w:element="place">
        <w:smartTag w:uri="urn:schemas-microsoft-com:office:smarttags" w:element="PlaceName">
          <w:r>
            <w:rPr>
              <w:rFonts w:ascii="Arial" w:hAnsi="Arial"/>
              <w:sz w:val="20"/>
            </w:rPr>
            <w:t>Union</w:t>
          </w:r>
        </w:smartTag>
        <w:r>
          <w:rPr>
            <w:rFonts w:ascii="Arial" w:hAnsi="Arial"/>
            <w:sz w:val="20"/>
          </w:rPr>
          <w:t xml:space="preserve"> </w:t>
        </w:r>
        <w:smartTag w:uri="urn:schemas-microsoft-com:office:smarttags" w:element="PlaceType">
          <w:r>
            <w:rPr>
              <w:rFonts w:ascii="Arial" w:hAnsi="Arial"/>
              <w:sz w:val="20"/>
            </w:rPr>
            <w:t>County</w:t>
          </w:r>
        </w:smartTag>
      </w:smartTag>
      <w:r>
        <w:rPr>
          <w:rFonts w:ascii="Arial" w:hAnsi="Arial"/>
          <w:sz w:val="20"/>
        </w:rPr>
        <w:t xml:space="preserve">, on the West  by </w:t>
      </w:r>
      <w:smartTag w:uri="urn:schemas-microsoft-com:office:smarttags" w:element="place">
        <w:smartTag w:uri="urn:schemas-microsoft-com:office:smarttags" w:element="PlaceName">
          <w:r>
            <w:rPr>
              <w:rFonts w:ascii="Arial" w:hAnsi="Arial"/>
              <w:sz w:val="20"/>
            </w:rPr>
            <w:t>Yankton</w:t>
          </w:r>
        </w:smartTag>
        <w:r>
          <w:rPr>
            <w:rFonts w:ascii="Arial" w:hAnsi="Arial"/>
            <w:sz w:val="20"/>
          </w:rPr>
          <w:t xml:space="preserve"> </w:t>
        </w:r>
        <w:smartTag w:uri="urn:schemas-microsoft-com:office:smarttags" w:element="PlaceType">
          <w:r>
            <w:rPr>
              <w:rFonts w:ascii="Arial" w:hAnsi="Arial"/>
              <w:sz w:val="20"/>
            </w:rPr>
            <w:t>County</w:t>
          </w:r>
        </w:smartTag>
      </w:smartTag>
      <w:r>
        <w:rPr>
          <w:rFonts w:ascii="Arial" w:hAnsi="Arial"/>
          <w:sz w:val="20"/>
        </w:rPr>
        <w:t xml:space="preserve">, on the South by the state of </w:t>
      </w:r>
      <w:smartTag w:uri="urn:schemas-microsoft-com:office:smarttags" w:element="place">
        <w:smartTag w:uri="urn:schemas-microsoft-com:office:smarttags" w:element="State">
          <w:r>
            <w:rPr>
              <w:rFonts w:ascii="Arial" w:hAnsi="Arial"/>
              <w:sz w:val="20"/>
            </w:rPr>
            <w:t>Nebraska</w:t>
          </w:r>
        </w:smartTag>
      </w:smartTag>
      <w:r>
        <w:rPr>
          <w:rFonts w:ascii="Arial" w:hAnsi="Arial"/>
          <w:sz w:val="20"/>
        </w:rPr>
        <w:t xml:space="preserve">, and on the North by Turner and </w:t>
      </w:r>
      <w:smartTag w:uri="urn:schemas-microsoft-com:office:smarttags" w:element="place">
        <w:smartTag w:uri="urn:schemas-microsoft-com:office:smarttags" w:element="PlaceName">
          <w:r>
            <w:rPr>
              <w:rFonts w:ascii="Arial" w:hAnsi="Arial"/>
              <w:sz w:val="20"/>
            </w:rPr>
            <w:t>Lincoln</w:t>
          </w:r>
        </w:smartTag>
        <w:r>
          <w:rPr>
            <w:rFonts w:ascii="Arial" w:hAnsi="Arial"/>
            <w:sz w:val="20"/>
          </w:rPr>
          <w:t xml:space="preserve"> </w:t>
        </w:r>
        <w:smartTag w:uri="urn:schemas-microsoft-com:office:smarttags" w:element="PlaceType">
          <w:r>
            <w:rPr>
              <w:rFonts w:ascii="Arial" w:hAnsi="Arial"/>
              <w:sz w:val="20"/>
            </w:rPr>
            <w:t>Counties</w:t>
          </w:r>
        </w:smartTag>
      </w:smartTag>
      <w:r>
        <w:rPr>
          <w:rFonts w:ascii="Arial" w:hAnsi="Arial"/>
          <w:sz w:val="20"/>
        </w:rPr>
        <w:t xml:space="preserve">.  There are 3 incorporated and two unincorporated municipalities within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Irene, Vermillion and Wakonda are incorporated, while the towns of Meckling and Burbank are not.</w:t>
      </w:r>
    </w:p>
    <w:p w14:paraId="0158D555" w14:textId="77777777" w:rsidR="007F79F8" w:rsidRDefault="007F79F8" w:rsidP="007F79F8">
      <w:pPr>
        <w:widowControl w:val="0"/>
        <w:rPr>
          <w:rFonts w:ascii="Arial" w:hAnsi="Arial"/>
          <w:sz w:val="20"/>
        </w:rPr>
      </w:pPr>
    </w:p>
    <w:p w14:paraId="47FCC00C" w14:textId="77777777" w:rsidR="007F79F8" w:rsidRDefault="007F79F8" w:rsidP="007F79F8">
      <w:pPr>
        <w:widowControl w:val="0"/>
        <w:jc w:val="center"/>
        <w:rPr>
          <w:rFonts w:ascii="Arial" w:hAnsi="Arial"/>
          <w:b/>
          <w:sz w:val="36"/>
        </w:rPr>
      </w:pPr>
    </w:p>
    <w:p w14:paraId="46605F9B" w14:textId="77777777" w:rsidR="007F79F8" w:rsidRDefault="007F79F8" w:rsidP="007F79F8">
      <w:pPr>
        <w:widowControl w:val="0"/>
        <w:jc w:val="center"/>
        <w:rPr>
          <w:rFonts w:ascii="Arial" w:hAnsi="Arial"/>
          <w:b/>
          <w:sz w:val="36"/>
        </w:rPr>
      </w:pPr>
    </w:p>
    <w:p w14:paraId="7A409B0A" w14:textId="77777777" w:rsidR="007F79F8" w:rsidRDefault="007F79F8" w:rsidP="007F79F8">
      <w:pPr>
        <w:widowControl w:val="0"/>
        <w:jc w:val="center"/>
        <w:rPr>
          <w:rFonts w:ascii="Arial" w:hAnsi="Arial"/>
          <w:b/>
          <w:sz w:val="36"/>
        </w:rPr>
      </w:pPr>
    </w:p>
    <w:p w14:paraId="1B88D7C1" w14:textId="77777777" w:rsidR="007F79F8" w:rsidRDefault="007F79F8" w:rsidP="007F79F8">
      <w:pPr>
        <w:widowControl w:val="0"/>
        <w:jc w:val="center"/>
        <w:rPr>
          <w:rFonts w:ascii="Arial" w:hAnsi="Arial"/>
          <w:b/>
          <w:sz w:val="36"/>
        </w:rPr>
      </w:pPr>
    </w:p>
    <w:p w14:paraId="6BC9CA2C" w14:textId="77777777" w:rsidR="007F79F8" w:rsidRDefault="007F79F8" w:rsidP="007F79F8">
      <w:pPr>
        <w:widowControl w:val="0"/>
        <w:jc w:val="center"/>
        <w:rPr>
          <w:rFonts w:ascii="Arial" w:hAnsi="Arial"/>
          <w:b/>
          <w:sz w:val="36"/>
        </w:rPr>
      </w:pPr>
    </w:p>
    <w:p w14:paraId="375DE9A1" w14:textId="77777777" w:rsidR="007F79F8" w:rsidRDefault="007F79F8" w:rsidP="007F79F8">
      <w:pPr>
        <w:widowControl w:val="0"/>
        <w:jc w:val="center"/>
        <w:rPr>
          <w:rFonts w:ascii="Arial" w:hAnsi="Arial"/>
          <w:b/>
          <w:sz w:val="36"/>
        </w:rPr>
      </w:pPr>
    </w:p>
    <w:p w14:paraId="28D891D8" w14:textId="77777777" w:rsidR="007F79F8" w:rsidRDefault="007F79F8" w:rsidP="007F79F8">
      <w:pPr>
        <w:widowControl w:val="0"/>
        <w:jc w:val="center"/>
        <w:rPr>
          <w:rFonts w:ascii="Arial" w:hAnsi="Arial"/>
          <w:b/>
          <w:sz w:val="36"/>
        </w:rPr>
      </w:pPr>
    </w:p>
    <w:p w14:paraId="175FC278" w14:textId="77777777" w:rsidR="007F79F8" w:rsidRDefault="007F79F8" w:rsidP="007F79F8">
      <w:pPr>
        <w:widowControl w:val="0"/>
        <w:jc w:val="center"/>
        <w:rPr>
          <w:rFonts w:ascii="Arial" w:hAnsi="Arial"/>
          <w:b/>
          <w:sz w:val="36"/>
        </w:rPr>
      </w:pPr>
    </w:p>
    <w:p w14:paraId="4FB43582" w14:textId="77777777" w:rsidR="007F79F8" w:rsidRDefault="007F79F8" w:rsidP="007F79F8">
      <w:pPr>
        <w:widowControl w:val="0"/>
        <w:jc w:val="center"/>
        <w:rPr>
          <w:rFonts w:ascii="Arial" w:hAnsi="Arial"/>
          <w:b/>
          <w:sz w:val="36"/>
        </w:rPr>
      </w:pPr>
    </w:p>
    <w:p w14:paraId="4F7593BE" w14:textId="77777777" w:rsidR="007F79F8" w:rsidRDefault="007F79F8" w:rsidP="007F79F8">
      <w:pPr>
        <w:widowControl w:val="0"/>
        <w:jc w:val="center"/>
        <w:rPr>
          <w:rFonts w:ascii="Arial" w:hAnsi="Arial"/>
          <w:b/>
          <w:sz w:val="36"/>
        </w:rPr>
      </w:pPr>
    </w:p>
    <w:p w14:paraId="6CB1BFDB" w14:textId="77777777" w:rsidR="007F79F8" w:rsidRDefault="007F79F8" w:rsidP="007F79F8">
      <w:pPr>
        <w:widowControl w:val="0"/>
        <w:jc w:val="center"/>
        <w:rPr>
          <w:rFonts w:ascii="Arial" w:hAnsi="Arial"/>
          <w:b/>
          <w:sz w:val="36"/>
        </w:rPr>
      </w:pPr>
    </w:p>
    <w:p w14:paraId="7A1A1A9C" w14:textId="77777777" w:rsidR="007F79F8" w:rsidRDefault="007F79F8" w:rsidP="007F79F8">
      <w:pPr>
        <w:widowControl w:val="0"/>
        <w:jc w:val="center"/>
        <w:rPr>
          <w:rFonts w:ascii="Arial" w:hAnsi="Arial"/>
          <w:b/>
          <w:sz w:val="36"/>
        </w:rPr>
      </w:pPr>
    </w:p>
    <w:p w14:paraId="567BBBCC" w14:textId="77777777" w:rsidR="007F79F8" w:rsidRDefault="007F79F8" w:rsidP="007F79F8">
      <w:pPr>
        <w:widowControl w:val="0"/>
        <w:jc w:val="center"/>
        <w:rPr>
          <w:rFonts w:ascii="Arial" w:hAnsi="Arial"/>
          <w:b/>
          <w:sz w:val="36"/>
        </w:rPr>
      </w:pPr>
    </w:p>
    <w:p w14:paraId="63E054F4" w14:textId="77777777" w:rsidR="007F79F8" w:rsidRDefault="007F79F8" w:rsidP="007F79F8">
      <w:pPr>
        <w:widowControl w:val="0"/>
        <w:jc w:val="center"/>
        <w:rPr>
          <w:rFonts w:ascii="Arial" w:hAnsi="Arial"/>
          <w:b/>
          <w:sz w:val="36"/>
        </w:rPr>
      </w:pPr>
    </w:p>
    <w:p w14:paraId="3027F84C" w14:textId="77777777" w:rsidR="007F79F8" w:rsidRDefault="007F79F8" w:rsidP="007F79F8">
      <w:pPr>
        <w:widowControl w:val="0"/>
        <w:jc w:val="center"/>
        <w:rPr>
          <w:rFonts w:ascii="Arial" w:hAnsi="Arial"/>
          <w:b/>
          <w:sz w:val="36"/>
        </w:rPr>
      </w:pPr>
    </w:p>
    <w:p w14:paraId="086D456B" w14:textId="77777777" w:rsidR="007F79F8" w:rsidRDefault="007F79F8" w:rsidP="007F79F8">
      <w:pPr>
        <w:widowControl w:val="0"/>
        <w:jc w:val="center"/>
        <w:rPr>
          <w:rFonts w:ascii="Arial" w:hAnsi="Arial"/>
          <w:b/>
          <w:sz w:val="36"/>
        </w:rPr>
      </w:pPr>
    </w:p>
    <w:p w14:paraId="630CCA20" w14:textId="77777777" w:rsidR="007F79F8" w:rsidRDefault="007F79F8" w:rsidP="007F79F8">
      <w:pPr>
        <w:widowControl w:val="0"/>
        <w:jc w:val="center"/>
        <w:rPr>
          <w:rFonts w:ascii="Arial" w:hAnsi="Arial"/>
          <w:b/>
          <w:sz w:val="36"/>
        </w:rPr>
      </w:pPr>
    </w:p>
    <w:p w14:paraId="7CB30690" w14:textId="77777777" w:rsidR="007F79F8" w:rsidRDefault="007F79F8" w:rsidP="007F79F8">
      <w:pPr>
        <w:widowControl w:val="0"/>
        <w:jc w:val="center"/>
        <w:rPr>
          <w:rFonts w:ascii="Arial" w:hAnsi="Arial"/>
          <w:b/>
          <w:sz w:val="36"/>
        </w:rPr>
      </w:pPr>
    </w:p>
    <w:p w14:paraId="7B0FB373" w14:textId="77777777" w:rsidR="007F79F8" w:rsidRDefault="007F79F8" w:rsidP="007F79F8">
      <w:pPr>
        <w:widowControl w:val="0"/>
        <w:jc w:val="center"/>
        <w:rPr>
          <w:rFonts w:ascii="Arial" w:hAnsi="Arial"/>
          <w:b/>
          <w:sz w:val="36"/>
        </w:rPr>
      </w:pPr>
    </w:p>
    <w:p w14:paraId="24644DC5" w14:textId="77777777" w:rsidR="007F79F8" w:rsidRDefault="007F79F8" w:rsidP="007F79F8">
      <w:pPr>
        <w:widowControl w:val="0"/>
        <w:jc w:val="center"/>
        <w:rPr>
          <w:rFonts w:ascii="Arial" w:hAnsi="Arial"/>
          <w:b/>
          <w:sz w:val="36"/>
        </w:rPr>
      </w:pPr>
    </w:p>
    <w:p w14:paraId="3708564F" w14:textId="77777777" w:rsidR="007F79F8" w:rsidRDefault="007F79F8" w:rsidP="007F79F8">
      <w:pPr>
        <w:widowControl w:val="0"/>
        <w:jc w:val="center"/>
        <w:rPr>
          <w:rFonts w:ascii="Arial" w:hAnsi="Arial"/>
          <w:b/>
          <w:sz w:val="36"/>
        </w:rPr>
      </w:pPr>
    </w:p>
    <w:p w14:paraId="55E3E313" w14:textId="77777777" w:rsidR="007F79F8" w:rsidRDefault="007F79F8" w:rsidP="007F79F8">
      <w:pPr>
        <w:widowControl w:val="0"/>
        <w:jc w:val="center"/>
        <w:rPr>
          <w:rFonts w:ascii="Arial" w:hAnsi="Arial"/>
          <w:b/>
          <w:sz w:val="36"/>
        </w:rPr>
      </w:pPr>
    </w:p>
    <w:p w14:paraId="228B2998" w14:textId="77777777" w:rsidR="007F79F8" w:rsidRDefault="007F79F8" w:rsidP="007F79F8">
      <w:pPr>
        <w:widowControl w:val="0"/>
        <w:jc w:val="center"/>
        <w:rPr>
          <w:rFonts w:ascii="Arial" w:hAnsi="Arial"/>
          <w:b/>
          <w:sz w:val="36"/>
        </w:rPr>
      </w:pPr>
    </w:p>
    <w:p w14:paraId="4FC76FF4" w14:textId="77777777" w:rsidR="007F79F8" w:rsidRDefault="007F79F8" w:rsidP="007F79F8">
      <w:pPr>
        <w:widowControl w:val="0"/>
        <w:jc w:val="center"/>
        <w:rPr>
          <w:rFonts w:ascii="Arial" w:hAnsi="Arial"/>
          <w:b/>
          <w:sz w:val="44"/>
        </w:rPr>
      </w:pPr>
    </w:p>
    <w:p w14:paraId="311EC546" w14:textId="77777777" w:rsidR="007F79F8" w:rsidRDefault="007F79F8" w:rsidP="007F79F8">
      <w:pPr>
        <w:widowControl w:val="0"/>
        <w:jc w:val="center"/>
        <w:rPr>
          <w:rFonts w:ascii="Arial" w:hAnsi="Arial"/>
          <w:b/>
          <w:sz w:val="28"/>
        </w:rPr>
      </w:pPr>
      <w:r>
        <w:rPr>
          <w:rFonts w:ascii="Arial" w:hAnsi="Arial"/>
          <w:b/>
          <w:sz w:val="44"/>
        </w:rPr>
        <w:t>III.  DEMOGRAPHIC CONDITIONS</w:t>
      </w:r>
    </w:p>
    <w:p w14:paraId="0482DBE9" w14:textId="38B61B94" w:rsidR="007F79F8" w:rsidRDefault="00D90732" w:rsidP="007F79F8">
      <w:pPr>
        <w:widowControl w:val="0"/>
        <w:rPr>
          <w:ins w:id="96" w:author="Jason Rosas" w:date="2022-02-03T10:21:00Z"/>
          <w:rFonts w:ascii="Arial" w:hAnsi="Arial"/>
          <w:sz w:val="20"/>
        </w:rPr>
      </w:pPr>
      <w:ins w:id="97" w:author="Jason Rosas" w:date="2022-02-03T10:20:00Z">
        <w:r>
          <w:rPr>
            <w:rFonts w:ascii="Arial" w:hAnsi="Arial"/>
            <w:sz w:val="20"/>
          </w:rPr>
          <w:t xml:space="preserve">This Chapter examines aspects of the demographic, social, and economic characteristics of the County. The data in the Chapter comes from the  </w:t>
        </w:r>
      </w:ins>
      <w:ins w:id="98" w:author="Jason Rosas" w:date="2022-02-03T10:21:00Z">
        <w:r>
          <w:rPr>
            <w:rFonts w:ascii="Arial" w:hAnsi="Arial"/>
            <w:sz w:val="20"/>
          </w:rPr>
          <w:t>United State Census Bureau decennial census and the 2014-2018 American Community Survey 5-year estimates.</w:t>
        </w:r>
      </w:ins>
    </w:p>
    <w:p w14:paraId="3D4CC1B3" w14:textId="72EE42C8" w:rsidR="00D90732" w:rsidRDefault="00D90732" w:rsidP="007F79F8">
      <w:pPr>
        <w:widowControl w:val="0"/>
        <w:rPr>
          <w:ins w:id="99" w:author="Jason Rosas" w:date="2022-02-03T10:21:00Z"/>
          <w:rFonts w:ascii="Arial" w:hAnsi="Arial"/>
          <w:sz w:val="20"/>
        </w:rPr>
      </w:pPr>
    </w:p>
    <w:p w14:paraId="3984E7B2" w14:textId="77777777" w:rsidR="00D90732" w:rsidRPr="00D90732" w:rsidRDefault="00D90732" w:rsidP="007F79F8">
      <w:pPr>
        <w:widowControl w:val="0"/>
        <w:rPr>
          <w:rFonts w:ascii="Arial" w:hAnsi="Arial"/>
          <w:sz w:val="20"/>
          <w:rPrChange w:id="100" w:author="Jason Rosas" w:date="2022-02-03T10:20:00Z">
            <w:rPr>
              <w:rFonts w:ascii="Arial" w:hAnsi="Arial"/>
              <w:sz w:val="28"/>
            </w:rPr>
          </w:rPrChange>
        </w:rPr>
      </w:pPr>
    </w:p>
    <w:p w14:paraId="2B3B2614" w14:textId="77777777" w:rsidR="007F79F8" w:rsidRPr="00943D3F" w:rsidRDefault="007F79F8" w:rsidP="007F79F8">
      <w:pPr>
        <w:widowControl w:val="0"/>
        <w:rPr>
          <w:rFonts w:ascii="Arial" w:hAnsi="Arial"/>
          <w:szCs w:val="24"/>
        </w:rPr>
      </w:pPr>
      <w:r w:rsidRPr="00943D3F">
        <w:rPr>
          <w:rFonts w:ascii="Arial" w:hAnsi="Arial"/>
          <w:b/>
          <w:szCs w:val="24"/>
        </w:rPr>
        <w:t>A.  GENERALLY.</w:t>
      </w:r>
    </w:p>
    <w:p w14:paraId="17309C18" w14:textId="467E0251" w:rsidR="007F79F8" w:rsidRDefault="007F79F8" w:rsidP="007F79F8">
      <w:pPr>
        <w:widowControl w:val="0"/>
        <w:rPr>
          <w:ins w:id="101" w:author="Jason Rosas" w:date="2022-02-03T10:22:00Z"/>
          <w:rFonts w:ascii="Arial" w:hAnsi="Arial"/>
          <w:bCs/>
          <w:sz w:val="20"/>
        </w:rPr>
      </w:pPr>
    </w:p>
    <w:p w14:paraId="6B2BBD7B" w14:textId="6579BECE" w:rsidR="00D90732" w:rsidRDefault="00D90732" w:rsidP="007F79F8">
      <w:pPr>
        <w:widowControl w:val="0"/>
        <w:rPr>
          <w:ins w:id="102" w:author="Jason Rosas" w:date="2022-02-03T10:24:00Z"/>
          <w:rFonts w:ascii="Arial" w:hAnsi="Arial"/>
          <w:bCs/>
          <w:sz w:val="20"/>
        </w:rPr>
      </w:pPr>
      <w:ins w:id="103" w:author="Jason Rosas" w:date="2022-02-03T10:22:00Z">
        <w:r>
          <w:rPr>
            <w:rFonts w:ascii="Arial" w:hAnsi="Arial"/>
            <w:bCs/>
            <w:sz w:val="20"/>
          </w:rPr>
          <w:t>According to the 2010 Census, Clay County gained population from 2000 to 2010. Clay County’s population was 13,864 in 2010</w:t>
        </w:r>
      </w:ins>
      <w:ins w:id="104" w:author="Jason Rosas" w:date="2022-02-03T10:23:00Z">
        <w:r>
          <w:rPr>
            <w:rFonts w:ascii="Arial" w:hAnsi="Arial"/>
            <w:bCs/>
            <w:sz w:val="20"/>
          </w:rPr>
          <w:t>, this was a 327 person increase from 2000 or a population gain of 2.4%. According to Census Bureau estimates the population has increased since 2010</w:t>
        </w:r>
      </w:ins>
      <w:ins w:id="105" w:author="Jason Rosas" w:date="2022-02-03T10:24:00Z">
        <w:r>
          <w:rPr>
            <w:rFonts w:ascii="Arial" w:hAnsi="Arial"/>
            <w:bCs/>
            <w:sz w:val="20"/>
          </w:rPr>
          <w:t>. There was an estimated population of 13,925 in 2018 which is 61 more people than lived in the County in 2010</w:t>
        </w:r>
        <w:r w:rsidR="00D60BEE">
          <w:rPr>
            <w:rFonts w:ascii="Arial" w:hAnsi="Arial"/>
            <w:bCs/>
            <w:sz w:val="20"/>
          </w:rPr>
          <w:t>.</w:t>
        </w:r>
      </w:ins>
    </w:p>
    <w:p w14:paraId="0A99E4AB" w14:textId="77777777" w:rsidR="00D60BEE" w:rsidRPr="00D90732" w:rsidRDefault="00D60BEE" w:rsidP="007F79F8">
      <w:pPr>
        <w:widowControl w:val="0"/>
        <w:rPr>
          <w:rFonts w:ascii="Arial" w:hAnsi="Arial"/>
          <w:bCs/>
          <w:sz w:val="20"/>
          <w:rPrChange w:id="106" w:author="Jason Rosas" w:date="2022-02-03T10:22:00Z">
            <w:rPr>
              <w:rFonts w:ascii="Arial" w:hAnsi="Arial"/>
              <w:b/>
              <w:szCs w:val="24"/>
            </w:rPr>
          </w:rPrChange>
        </w:rPr>
      </w:pPr>
    </w:p>
    <w:p w14:paraId="3EE0FB7E" w14:textId="77777777" w:rsidR="007F79F8" w:rsidRDefault="007F79F8" w:rsidP="007F79F8">
      <w:pPr>
        <w:widowControl w:val="0"/>
        <w:rPr>
          <w:rFonts w:ascii="Arial" w:hAnsi="Arial"/>
          <w:i/>
          <w:sz w:val="20"/>
        </w:rPr>
      </w:pPr>
      <w:r>
        <w:rPr>
          <w:rFonts w:ascii="Arial" w:hAnsi="Arial"/>
          <w:b/>
          <w:sz w:val="20"/>
        </w:rPr>
        <w:t xml:space="preserve">Table 1.  Population History </w:t>
      </w:r>
      <w:r>
        <w:rPr>
          <w:rFonts w:ascii="Arial" w:hAnsi="Arial"/>
          <w:i/>
          <w:sz w:val="20"/>
        </w:rPr>
        <w:t>(source: US Census)</w:t>
      </w:r>
    </w:p>
    <w:p w14:paraId="581CE225" w14:textId="77777777" w:rsidR="007F79F8" w:rsidRDefault="007F79F8" w:rsidP="007F79F8">
      <w:pPr>
        <w:widowControl w:val="0"/>
        <w:rPr>
          <w:rFonts w:ascii="Arial" w:hAnsi="Arial"/>
          <w:b/>
          <w:sz w:val="20"/>
        </w:rPr>
      </w:pPr>
    </w:p>
    <w:p w14:paraId="0E9CF7AF" w14:textId="77777777" w:rsidR="00D60BEE" w:rsidRDefault="00D60BEE" w:rsidP="00D60BEE">
      <w:pPr>
        <w:pStyle w:val="BodyText"/>
        <w:spacing w:before="2"/>
        <w:rPr>
          <w:ins w:id="107" w:author="Jason Rosas" w:date="2022-02-03T10:25:00Z"/>
          <w:i/>
          <w:sz w:val="23"/>
        </w:rPr>
      </w:pPr>
    </w:p>
    <w:tbl>
      <w:tblPr>
        <w:tblW w:w="0" w:type="auto"/>
        <w:tblInd w:w="10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67"/>
        <w:gridCol w:w="1867"/>
        <w:gridCol w:w="1867"/>
        <w:gridCol w:w="1870"/>
      </w:tblGrid>
      <w:tr w:rsidR="00D60BEE" w14:paraId="576BA81E" w14:textId="77777777" w:rsidTr="009947AD">
        <w:trPr>
          <w:trHeight w:hRule="exact" w:val="240"/>
          <w:ins w:id="108" w:author="Jason Rosas" w:date="2022-02-03T10:25:00Z"/>
        </w:trPr>
        <w:tc>
          <w:tcPr>
            <w:tcW w:w="1867" w:type="dxa"/>
          </w:tcPr>
          <w:p w14:paraId="36D6AA73" w14:textId="77777777" w:rsidR="00D60BEE" w:rsidRDefault="00D60BEE" w:rsidP="009947AD">
            <w:pPr>
              <w:pStyle w:val="TableParagraph"/>
              <w:spacing w:line="230" w:lineRule="exact"/>
              <w:ind w:left="301" w:right="303"/>
              <w:jc w:val="center"/>
              <w:rPr>
                <w:ins w:id="109" w:author="Jason Rosas" w:date="2022-02-03T10:25:00Z"/>
                <w:b/>
                <w:sz w:val="20"/>
              </w:rPr>
            </w:pPr>
            <w:ins w:id="110" w:author="Jason Rosas" w:date="2022-02-03T10:25:00Z">
              <w:r>
                <w:rPr>
                  <w:b/>
                  <w:color w:val="231F20"/>
                  <w:sz w:val="20"/>
                </w:rPr>
                <w:t>Census Year</w:t>
              </w:r>
            </w:ins>
          </w:p>
        </w:tc>
        <w:tc>
          <w:tcPr>
            <w:tcW w:w="1867" w:type="dxa"/>
          </w:tcPr>
          <w:p w14:paraId="6455C841" w14:textId="77777777" w:rsidR="00D60BEE" w:rsidRDefault="00D60BEE" w:rsidP="009947AD">
            <w:pPr>
              <w:pStyle w:val="TableParagraph"/>
              <w:spacing w:line="230" w:lineRule="exact"/>
              <w:ind w:left="390" w:right="394"/>
              <w:jc w:val="center"/>
              <w:rPr>
                <w:ins w:id="111" w:author="Jason Rosas" w:date="2022-02-03T10:25:00Z"/>
                <w:b/>
                <w:sz w:val="20"/>
              </w:rPr>
            </w:pPr>
            <w:ins w:id="112" w:author="Jason Rosas" w:date="2022-02-03T10:25:00Z">
              <w:r>
                <w:rPr>
                  <w:b/>
                  <w:color w:val="231F20"/>
                  <w:sz w:val="20"/>
                </w:rPr>
                <w:t>Population</w:t>
              </w:r>
            </w:ins>
          </w:p>
        </w:tc>
        <w:tc>
          <w:tcPr>
            <w:tcW w:w="1867" w:type="dxa"/>
          </w:tcPr>
          <w:p w14:paraId="49F05495" w14:textId="77777777" w:rsidR="00D60BEE" w:rsidRDefault="00D60BEE" w:rsidP="009947AD">
            <w:pPr>
              <w:pStyle w:val="TableParagraph"/>
              <w:spacing w:line="230" w:lineRule="exact"/>
              <w:ind w:left="384" w:right="387"/>
              <w:jc w:val="center"/>
              <w:rPr>
                <w:ins w:id="113" w:author="Jason Rosas" w:date="2022-02-03T10:25:00Z"/>
                <w:b/>
                <w:sz w:val="20"/>
              </w:rPr>
            </w:pPr>
            <w:ins w:id="114" w:author="Jason Rosas" w:date="2022-02-03T10:25:00Z">
              <w:r>
                <w:rPr>
                  <w:b/>
                  <w:color w:val="231F20"/>
                  <w:sz w:val="20"/>
                </w:rPr>
                <w:t>% Increase</w:t>
              </w:r>
            </w:ins>
          </w:p>
        </w:tc>
        <w:tc>
          <w:tcPr>
            <w:tcW w:w="1870" w:type="dxa"/>
          </w:tcPr>
          <w:p w14:paraId="23E9B258" w14:textId="77777777" w:rsidR="00D60BEE" w:rsidRDefault="00D60BEE" w:rsidP="009947AD">
            <w:pPr>
              <w:pStyle w:val="TableParagraph"/>
              <w:spacing w:line="230" w:lineRule="exact"/>
              <w:ind w:left="419" w:right="421"/>
              <w:jc w:val="center"/>
              <w:rPr>
                <w:ins w:id="115" w:author="Jason Rosas" w:date="2022-02-03T10:25:00Z"/>
                <w:b/>
                <w:sz w:val="20"/>
              </w:rPr>
            </w:pPr>
            <w:ins w:id="116" w:author="Jason Rosas" w:date="2022-02-03T10:25:00Z">
              <w:r>
                <w:rPr>
                  <w:b/>
                  <w:color w:val="231F20"/>
                  <w:sz w:val="20"/>
                </w:rPr>
                <w:t># Increase</w:t>
              </w:r>
            </w:ins>
          </w:p>
        </w:tc>
      </w:tr>
      <w:tr w:rsidR="00D60BEE" w14:paraId="0B7EAA3D" w14:textId="77777777" w:rsidTr="009947AD">
        <w:trPr>
          <w:trHeight w:hRule="exact" w:val="240"/>
          <w:ins w:id="117" w:author="Jason Rosas" w:date="2022-02-03T10:25:00Z"/>
        </w:trPr>
        <w:tc>
          <w:tcPr>
            <w:tcW w:w="1867" w:type="dxa"/>
          </w:tcPr>
          <w:p w14:paraId="581D720B" w14:textId="77777777" w:rsidR="00D60BEE" w:rsidRDefault="00D60BEE" w:rsidP="009947AD">
            <w:pPr>
              <w:pStyle w:val="TableParagraph"/>
              <w:spacing w:line="230" w:lineRule="exact"/>
              <w:ind w:left="301" w:right="303"/>
              <w:jc w:val="center"/>
              <w:rPr>
                <w:ins w:id="118" w:author="Jason Rosas" w:date="2022-02-03T10:25:00Z"/>
                <w:sz w:val="20"/>
              </w:rPr>
            </w:pPr>
            <w:ins w:id="119" w:author="Jason Rosas" w:date="2022-02-03T10:25:00Z">
              <w:r>
                <w:rPr>
                  <w:color w:val="231F20"/>
                  <w:sz w:val="20"/>
                </w:rPr>
                <w:t>1960</w:t>
              </w:r>
            </w:ins>
          </w:p>
        </w:tc>
        <w:tc>
          <w:tcPr>
            <w:tcW w:w="1867" w:type="dxa"/>
          </w:tcPr>
          <w:p w14:paraId="7CAD0674" w14:textId="77777777" w:rsidR="00D60BEE" w:rsidRDefault="00D60BEE" w:rsidP="009947AD">
            <w:pPr>
              <w:pStyle w:val="TableParagraph"/>
              <w:spacing w:line="230" w:lineRule="exact"/>
              <w:ind w:left="390" w:right="392"/>
              <w:jc w:val="center"/>
              <w:rPr>
                <w:ins w:id="120" w:author="Jason Rosas" w:date="2022-02-03T10:25:00Z"/>
                <w:sz w:val="20"/>
              </w:rPr>
            </w:pPr>
            <w:ins w:id="121" w:author="Jason Rosas" w:date="2022-02-03T10:25:00Z">
              <w:r>
                <w:rPr>
                  <w:color w:val="231F20"/>
                  <w:sz w:val="20"/>
                </w:rPr>
                <w:t>10,810</w:t>
              </w:r>
            </w:ins>
          </w:p>
        </w:tc>
        <w:tc>
          <w:tcPr>
            <w:tcW w:w="1867" w:type="dxa"/>
          </w:tcPr>
          <w:p w14:paraId="14DD9704" w14:textId="77777777" w:rsidR="00D60BEE" w:rsidRDefault="00D60BEE" w:rsidP="009947AD">
            <w:pPr>
              <w:pStyle w:val="TableParagraph"/>
              <w:spacing w:line="230" w:lineRule="exact"/>
              <w:ind w:right="1"/>
              <w:jc w:val="center"/>
              <w:rPr>
                <w:ins w:id="122" w:author="Jason Rosas" w:date="2022-02-03T10:25:00Z"/>
                <w:sz w:val="20"/>
              </w:rPr>
            </w:pPr>
            <w:ins w:id="123" w:author="Jason Rosas" w:date="2022-02-03T10:25:00Z">
              <w:r>
                <w:rPr>
                  <w:color w:val="231F20"/>
                  <w:w w:val="99"/>
                  <w:sz w:val="20"/>
                </w:rPr>
                <w:t>-</w:t>
              </w:r>
            </w:ins>
          </w:p>
        </w:tc>
        <w:tc>
          <w:tcPr>
            <w:tcW w:w="1870" w:type="dxa"/>
          </w:tcPr>
          <w:p w14:paraId="13F72622" w14:textId="77777777" w:rsidR="00D60BEE" w:rsidRDefault="00D60BEE" w:rsidP="009947AD">
            <w:pPr>
              <w:pStyle w:val="TableParagraph"/>
              <w:spacing w:line="230" w:lineRule="exact"/>
              <w:ind w:right="1"/>
              <w:jc w:val="center"/>
              <w:rPr>
                <w:ins w:id="124" w:author="Jason Rosas" w:date="2022-02-03T10:25:00Z"/>
                <w:sz w:val="20"/>
              </w:rPr>
            </w:pPr>
            <w:ins w:id="125" w:author="Jason Rosas" w:date="2022-02-03T10:25:00Z">
              <w:r>
                <w:rPr>
                  <w:color w:val="231F20"/>
                  <w:w w:val="99"/>
                  <w:sz w:val="20"/>
                </w:rPr>
                <w:t>-</w:t>
              </w:r>
            </w:ins>
          </w:p>
        </w:tc>
      </w:tr>
      <w:tr w:rsidR="00D60BEE" w14:paraId="4C1B4AC8" w14:textId="77777777" w:rsidTr="009947AD">
        <w:trPr>
          <w:trHeight w:hRule="exact" w:val="240"/>
          <w:ins w:id="126" w:author="Jason Rosas" w:date="2022-02-03T10:25:00Z"/>
        </w:trPr>
        <w:tc>
          <w:tcPr>
            <w:tcW w:w="1867" w:type="dxa"/>
          </w:tcPr>
          <w:p w14:paraId="1555AF5E" w14:textId="77777777" w:rsidR="00D60BEE" w:rsidRDefault="00D60BEE" w:rsidP="009947AD">
            <w:pPr>
              <w:pStyle w:val="TableParagraph"/>
              <w:spacing w:line="230" w:lineRule="exact"/>
              <w:ind w:left="301" w:right="303"/>
              <w:jc w:val="center"/>
              <w:rPr>
                <w:ins w:id="127" w:author="Jason Rosas" w:date="2022-02-03T10:25:00Z"/>
                <w:sz w:val="20"/>
              </w:rPr>
            </w:pPr>
            <w:ins w:id="128" w:author="Jason Rosas" w:date="2022-02-03T10:25:00Z">
              <w:r>
                <w:rPr>
                  <w:color w:val="231F20"/>
                  <w:sz w:val="20"/>
                </w:rPr>
                <w:t>1970</w:t>
              </w:r>
            </w:ins>
          </w:p>
        </w:tc>
        <w:tc>
          <w:tcPr>
            <w:tcW w:w="1867" w:type="dxa"/>
          </w:tcPr>
          <w:p w14:paraId="13356E63" w14:textId="77777777" w:rsidR="00D60BEE" w:rsidRDefault="00D60BEE" w:rsidP="009947AD">
            <w:pPr>
              <w:pStyle w:val="TableParagraph"/>
              <w:spacing w:line="230" w:lineRule="exact"/>
              <w:ind w:left="390" w:right="392"/>
              <w:jc w:val="center"/>
              <w:rPr>
                <w:ins w:id="129" w:author="Jason Rosas" w:date="2022-02-03T10:25:00Z"/>
                <w:sz w:val="20"/>
              </w:rPr>
            </w:pPr>
            <w:ins w:id="130" w:author="Jason Rosas" w:date="2022-02-03T10:25:00Z">
              <w:r>
                <w:rPr>
                  <w:color w:val="231F20"/>
                  <w:sz w:val="20"/>
                </w:rPr>
                <w:t>12,923</w:t>
              </w:r>
            </w:ins>
          </w:p>
        </w:tc>
        <w:tc>
          <w:tcPr>
            <w:tcW w:w="1867" w:type="dxa"/>
          </w:tcPr>
          <w:p w14:paraId="03D87927" w14:textId="77777777" w:rsidR="00D60BEE" w:rsidRDefault="00D60BEE" w:rsidP="009947AD">
            <w:pPr>
              <w:pStyle w:val="TableParagraph"/>
              <w:spacing w:line="230" w:lineRule="exact"/>
              <w:ind w:left="383" w:right="387"/>
              <w:jc w:val="center"/>
              <w:rPr>
                <w:ins w:id="131" w:author="Jason Rosas" w:date="2022-02-03T10:25:00Z"/>
                <w:sz w:val="20"/>
              </w:rPr>
            </w:pPr>
            <w:ins w:id="132" w:author="Jason Rosas" w:date="2022-02-03T10:25:00Z">
              <w:r>
                <w:rPr>
                  <w:color w:val="231F20"/>
                  <w:sz w:val="20"/>
                </w:rPr>
                <w:t>+19.6%</w:t>
              </w:r>
            </w:ins>
          </w:p>
        </w:tc>
        <w:tc>
          <w:tcPr>
            <w:tcW w:w="1870" w:type="dxa"/>
          </w:tcPr>
          <w:p w14:paraId="22AC6E97" w14:textId="77777777" w:rsidR="00D60BEE" w:rsidRDefault="00D60BEE" w:rsidP="009947AD">
            <w:pPr>
              <w:pStyle w:val="TableParagraph"/>
              <w:spacing w:line="230" w:lineRule="exact"/>
              <w:ind w:left="415" w:right="421"/>
              <w:jc w:val="center"/>
              <w:rPr>
                <w:ins w:id="133" w:author="Jason Rosas" w:date="2022-02-03T10:25:00Z"/>
                <w:sz w:val="20"/>
              </w:rPr>
            </w:pPr>
            <w:ins w:id="134" w:author="Jason Rosas" w:date="2022-02-03T10:25:00Z">
              <w:r>
                <w:rPr>
                  <w:color w:val="231F20"/>
                  <w:sz w:val="20"/>
                </w:rPr>
                <w:t>+2,113</w:t>
              </w:r>
            </w:ins>
          </w:p>
        </w:tc>
      </w:tr>
      <w:tr w:rsidR="00D60BEE" w14:paraId="2A6782F4" w14:textId="77777777" w:rsidTr="009947AD">
        <w:trPr>
          <w:trHeight w:hRule="exact" w:val="240"/>
          <w:ins w:id="135" w:author="Jason Rosas" w:date="2022-02-03T10:25:00Z"/>
        </w:trPr>
        <w:tc>
          <w:tcPr>
            <w:tcW w:w="1867" w:type="dxa"/>
          </w:tcPr>
          <w:p w14:paraId="4E10AFC6" w14:textId="77777777" w:rsidR="00D60BEE" w:rsidRDefault="00D60BEE" w:rsidP="009947AD">
            <w:pPr>
              <w:pStyle w:val="TableParagraph"/>
              <w:spacing w:line="230" w:lineRule="exact"/>
              <w:ind w:left="301" w:right="303"/>
              <w:jc w:val="center"/>
              <w:rPr>
                <w:ins w:id="136" w:author="Jason Rosas" w:date="2022-02-03T10:25:00Z"/>
                <w:sz w:val="20"/>
              </w:rPr>
            </w:pPr>
            <w:ins w:id="137" w:author="Jason Rosas" w:date="2022-02-03T10:25:00Z">
              <w:r>
                <w:rPr>
                  <w:color w:val="231F20"/>
                  <w:sz w:val="20"/>
                </w:rPr>
                <w:t>1980</w:t>
              </w:r>
            </w:ins>
          </w:p>
        </w:tc>
        <w:tc>
          <w:tcPr>
            <w:tcW w:w="1867" w:type="dxa"/>
          </w:tcPr>
          <w:p w14:paraId="713425F4" w14:textId="77777777" w:rsidR="00D60BEE" w:rsidRDefault="00D60BEE" w:rsidP="009947AD">
            <w:pPr>
              <w:pStyle w:val="TableParagraph"/>
              <w:spacing w:line="230" w:lineRule="exact"/>
              <w:ind w:left="390" w:right="392"/>
              <w:jc w:val="center"/>
              <w:rPr>
                <w:ins w:id="138" w:author="Jason Rosas" w:date="2022-02-03T10:25:00Z"/>
                <w:sz w:val="20"/>
              </w:rPr>
            </w:pPr>
            <w:ins w:id="139" w:author="Jason Rosas" w:date="2022-02-03T10:25:00Z">
              <w:r>
                <w:rPr>
                  <w:color w:val="231F20"/>
                  <w:sz w:val="20"/>
                </w:rPr>
                <w:t>13,689</w:t>
              </w:r>
            </w:ins>
          </w:p>
        </w:tc>
        <w:tc>
          <w:tcPr>
            <w:tcW w:w="1867" w:type="dxa"/>
          </w:tcPr>
          <w:p w14:paraId="78A0F879" w14:textId="77777777" w:rsidR="00D60BEE" w:rsidRDefault="00D60BEE" w:rsidP="009947AD">
            <w:pPr>
              <w:pStyle w:val="TableParagraph"/>
              <w:spacing w:line="230" w:lineRule="exact"/>
              <w:ind w:left="383" w:right="387"/>
              <w:jc w:val="center"/>
              <w:rPr>
                <w:ins w:id="140" w:author="Jason Rosas" w:date="2022-02-03T10:25:00Z"/>
                <w:sz w:val="20"/>
              </w:rPr>
            </w:pPr>
            <w:ins w:id="141" w:author="Jason Rosas" w:date="2022-02-03T10:25:00Z">
              <w:r>
                <w:rPr>
                  <w:color w:val="231F20"/>
                  <w:sz w:val="20"/>
                </w:rPr>
                <w:t>+5.9%</w:t>
              </w:r>
            </w:ins>
          </w:p>
        </w:tc>
        <w:tc>
          <w:tcPr>
            <w:tcW w:w="1870" w:type="dxa"/>
          </w:tcPr>
          <w:p w14:paraId="52693D75" w14:textId="77777777" w:rsidR="00D60BEE" w:rsidRDefault="00D60BEE" w:rsidP="009947AD">
            <w:pPr>
              <w:pStyle w:val="TableParagraph"/>
              <w:spacing w:line="230" w:lineRule="exact"/>
              <w:ind w:left="417" w:right="421"/>
              <w:jc w:val="center"/>
              <w:rPr>
                <w:ins w:id="142" w:author="Jason Rosas" w:date="2022-02-03T10:25:00Z"/>
                <w:sz w:val="20"/>
              </w:rPr>
            </w:pPr>
            <w:ins w:id="143" w:author="Jason Rosas" w:date="2022-02-03T10:25:00Z">
              <w:r>
                <w:rPr>
                  <w:color w:val="231F20"/>
                  <w:sz w:val="20"/>
                </w:rPr>
                <w:t>+766</w:t>
              </w:r>
            </w:ins>
          </w:p>
        </w:tc>
      </w:tr>
      <w:tr w:rsidR="00D60BEE" w14:paraId="0A9F66F5" w14:textId="77777777" w:rsidTr="009947AD">
        <w:trPr>
          <w:trHeight w:hRule="exact" w:val="240"/>
          <w:ins w:id="144" w:author="Jason Rosas" w:date="2022-02-03T10:25:00Z"/>
        </w:trPr>
        <w:tc>
          <w:tcPr>
            <w:tcW w:w="1867" w:type="dxa"/>
          </w:tcPr>
          <w:p w14:paraId="60178F20" w14:textId="77777777" w:rsidR="00D60BEE" w:rsidRDefault="00D60BEE" w:rsidP="009947AD">
            <w:pPr>
              <w:pStyle w:val="TableParagraph"/>
              <w:spacing w:line="230" w:lineRule="exact"/>
              <w:ind w:left="301" w:right="303"/>
              <w:jc w:val="center"/>
              <w:rPr>
                <w:ins w:id="145" w:author="Jason Rosas" w:date="2022-02-03T10:25:00Z"/>
                <w:sz w:val="20"/>
              </w:rPr>
            </w:pPr>
            <w:ins w:id="146" w:author="Jason Rosas" w:date="2022-02-03T10:25:00Z">
              <w:r>
                <w:rPr>
                  <w:color w:val="231F20"/>
                  <w:sz w:val="20"/>
                </w:rPr>
                <w:t>1990</w:t>
              </w:r>
            </w:ins>
          </w:p>
        </w:tc>
        <w:tc>
          <w:tcPr>
            <w:tcW w:w="1867" w:type="dxa"/>
          </w:tcPr>
          <w:p w14:paraId="02DA9938" w14:textId="77777777" w:rsidR="00D60BEE" w:rsidRDefault="00D60BEE" w:rsidP="009947AD">
            <w:pPr>
              <w:pStyle w:val="TableParagraph"/>
              <w:spacing w:line="230" w:lineRule="exact"/>
              <w:ind w:left="390" w:right="392"/>
              <w:jc w:val="center"/>
              <w:rPr>
                <w:ins w:id="147" w:author="Jason Rosas" w:date="2022-02-03T10:25:00Z"/>
                <w:sz w:val="20"/>
              </w:rPr>
            </w:pPr>
            <w:ins w:id="148" w:author="Jason Rosas" w:date="2022-02-03T10:25:00Z">
              <w:r>
                <w:rPr>
                  <w:color w:val="231F20"/>
                  <w:sz w:val="20"/>
                </w:rPr>
                <w:t>13,186</w:t>
              </w:r>
            </w:ins>
          </w:p>
        </w:tc>
        <w:tc>
          <w:tcPr>
            <w:tcW w:w="1867" w:type="dxa"/>
          </w:tcPr>
          <w:p w14:paraId="17349D9D" w14:textId="77777777" w:rsidR="00D60BEE" w:rsidRDefault="00D60BEE" w:rsidP="009947AD">
            <w:pPr>
              <w:pStyle w:val="TableParagraph"/>
              <w:spacing w:line="230" w:lineRule="exact"/>
              <w:ind w:left="384" w:right="386"/>
              <w:jc w:val="center"/>
              <w:rPr>
                <w:ins w:id="149" w:author="Jason Rosas" w:date="2022-02-03T10:25:00Z"/>
                <w:sz w:val="20"/>
              </w:rPr>
            </w:pPr>
            <w:ins w:id="150" w:author="Jason Rosas" w:date="2022-02-03T10:25:00Z">
              <w:r>
                <w:rPr>
                  <w:color w:val="231F20"/>
                  <w:sz w:val="20"/>
                </w:rPr>
                <w:t>-3.7%</w:t>
              </w:r>
            </w:ins>
          </w:p>
        </w:tc>
        <w:tc>
          <w:tcPr>
            <w:tcW w:w="1870" w:type="dxa"/>
          </w:tcPr>
          <w:p w14:paraId="588F4037" w14:textId="77777777" w:rsidR="00D60BEE" w:rsidRDefault="00D60BEE" w:rsidP="009947AD">
            <w:pPr>
              <w:pStyle w:val="TableParagraph"/>
              <w:spacing w:line="230" w:lineRule="exact"/>
              <w:ind w:left="415" w:right="421"/>
              <w:jc w:val="center"/>
              <w:rPr>
                <w:ins w:id="151" w:author="Jason Rosas" w:date="2022-02-03T10:25:00Z"/>
                <w:sz w:val="20"/>
              </w:rPr>
            </w:pPr>
            <w:ins w:id="152" w:author="Jason Rosas" w:date="2022-02-03T10:25:00Z">
              <w:r>
                <w:rPr>
                  <w:color w:val="231F20"/>
                  <w:sz w:val="20"/>
                </w:rPr>
                <w:t>-503</w:t>
              </w:r>
            </w:ins>
          </w:p>
        </w:tc>
      </w:tr>
      <w:tr w:rsidR="00D60BEE" w14:paraId="5AD10542" w14:textId="77777777" w:rsidTr="009947AD">
        <w:trPr>
          <w:trHeight w:hRule="exact" w:val="240"/>
          <w:ins w:id="153" w:author="Jason Rosas" w:date="2022-02-03T10:25:00Z"/>
        </w:trPr>
        <w:tc>
          <w:tcPr>
            <w:tcW w:w="1867" w:type="dxa"/>
          </w:tcPr>
          <w:p w14:paraId="203D8AD7" w14:textId="77777777" w:rsidR="00D60BEE" w:rsidRDefault="00D60BEE" w:rsidP="009947AD">
            <w:pPr>
              <w:pStyle w:val="TableParagraph"/>
              <w:spacing w:line="230" w:lineRule="exact"/>
              <w:ind w:left="301" w:right="303"/>
              <w:jc w:val="center"/>
              <w:rPr>
                <w:ins w:id="154" w:author="Jason Rosas" w:date="2022-02-03T10:25:00Z"/>
                <w:sz w:val="20"/>
              </w:rPr>
            </w:pPr>
            <w:ins w:id="155" w:author="Jason Rosas" w:date="2022-02-03T10:25:00Z">
              <w:r>
                <w:rPr>
                  <w:color w:val="231F20"/>
                  <w:sz w:val="20"/>
                </w:rPr>
                <w:t>2000</w:t>
              </w:r>
            </w:ins>
          </w:p>
        </w:tc>
        <w:tc>
          <w:tcPr>
            <w:tcW w:w="1867" w:type="dxa"/>
          </w:tcPr>
          <w:p w14:paraId="740418AB" w14:textId="77777777" w:rsidR="00D60BEE" w:rsidRDefault="00D60BEE" w:rsidP="009947AD">
            <w:pPr>
              <w:pStyle w:val="TableParagraph"/>
              <w:spacing w:line="230" w:lineRule="exact"/>
              <w:ind w:left="390" w:right="392"/>
              <w:jc w:val="center"/>
              <w:rPr>
                <w:ins w:id="156" w:author="Jason Rosas" w:date="2022-02-03T10:25:00Z"/>
                <w:sz w:val="20"/>
              </w:rPr>
            </w:pPr>
            <w:ins w:id="157" w:author="Jason Rosas" w:date="2022-02-03T10:25:00Z">
              <w:r>
                <w:rPr>
                  <w:color w:val="231F20"/>
                  <w:sz w:val="20"/>
                </w:rPr>
                <w:t>13,537</w:t>
              </w:r>
            </w:ins>
          </w:p>
        </w:tc>
        <w:tc>
          <w:tcPr>
            <w:tcW w:w="1867" w:type="dxa"/>
          </w:tcPr>
          <w:p w14:paraId="5C334BA9" w14:textId="77777777" w:rsidR="00D60BEE" w:rsidRDefault="00D60BEE" w:rsidP="009947AD">
            <w:pPr>
              <w:pStyle w:val="TableParagraph"/>
              <w:spacing w:line="230" w:lineRule="exact"/>
              <w:ind w:left="383" w:right="387"/>
              <w:jc w:val="center"/>
              <w:rPr>
                <w:ins w:id="158" w:author="Jason Rosas" w:date="2022-02-03T10:25:00Z"/>
                <w:sz w:val="20"/>
              </w:rPr>
            </w:pPr>
            <w:ins w:id="159" w:author="Jason Rosas" w:date="2022-02-03T10:25:00Z">
              <w:r>
                <w:rPr>
                  <w:color w:val="231F20"/>
                  <w:sz w:val="20"/>
                </w:rPr>
                <w:t>+2.7%</w:t>
              </w:r>
            </w:ins>
          </w:p>
        </w:tc>
        <w:tc>
          <w:tcPr>
            <w:tcW w:w="1870" w:type="dxa"/>
          </w:tcPr>
          <w:p w14:paraId="36EA6FD5" w14:textId="77777777" w:rsidR="00D60BEE" w:rsidRDefault="00D60BEE" w:rsidP="009947AD">
            <w:pPr>
              <w:pStyle w:val="TableParagraph"/>
              <w:spacing w:line="230" w:lineRule="exact"/>
              <w:ind w:left="417" w:right="421"/>
              <w:jc w:val="center"/>
              <w:rPr>
                <w:ins w:id="160" w:author="Jason Rosas" w:date="2022-02-03T10:25:00Z"/>
                <w:sz w:val="20"/>
              </w:rPr>
            </w:pPr>
            <w:ins w:id="161" w:author="Jason Rosas" w:date="2022-02-03T10:25:00Z">
              <w:r>
                <w:rPr>
                  <w:color w:val="231F20"/>
                  <w:sz w:val="20"/>
                </w:rPr>
                <w:t>+351</w:t>
              </w:r>
            </w:ins>
          </w:p>
        </w:tc>
      </w:tr>
      <w:tr w:rsidR="00D60BEE" w14:paraId="1FB86185" w14:textId="77777777" w:rsidTr="009947AD">
        <w:trPr>
          <w:trHeight w:hRule="exact" w:val="240"/>
          <w:ins w:id="162" w:author="Jason Rosas" w:date="2022-02-03T10:25:00Z"/>
        </w:trPr>
        <w:tc>
          <w:tcPr>
            <w:tcW w:w="1867" w:type="dxa"/>
          </w:tcPr>
          <w:p w14:paraId="1FC3AEBD" w14:textId="77777777" w:rsidR="00D60BEE" w:rsidRDefault="00D60BEE" w:rsidP="009947AD">
            <w:pPr>
              <w:pStyle w:val="TableParagraph"/>
              <w:spacing w:line="230" w:lineRule="exact"/>
              <w:ind w:left="301" w:right="303"/>
              <w:jc w:val="center"/>
              <w:rPr>
                <w:ins w:id="163" w:author="Jason Rosas" w:date="2022-02-03T10:25:00Z"/>
                <w:sz w:val="20"/>
              </w:rPr>
            </w:pPr>
            <w:ins w:id="164" w:author="Jason Rosas" w:date="2022-02-03T10:25:00Z">
              <w:r>
                <w:rPr>
                  <w:color w:val="231F20"/>
                  <w:sz w:val="20"/>
                </w:rPr>
                <w:t>2010</w:t>
              </w:r>
            </w:ins>
          </w:p>
        </w:tc>
        <w:tc>
          <w:tcPr>
            <w:tcW w:w="1867" w:type="dxa"/>
          </w:tcPr>
          <w:p w14:paraId="31134282" w14:textId="77777777" w:rsidR="00D60BEE" w:rsidRDefault="00D60BEE" w:rsidP="009947AD">
            <w:pPr>
              <w:pStyle w:val="TableParagraph"/>
              <w:spacing w:line="230" w:lineRule="exact"/>
              <w:ind w:left="390" w:right="392"/>
              <w:jc w:val="center"/>
              <w:rPr>
                <w:ins w:id="165" w:author="Jason Rosas" w:date="2022-02-03T10:25:00Z"/>
                <w:sz w:val="20"/>
              </w:rPr>
            </w:pPr>
            <w:ins w:id="166" w:author="Jason Rosas" w:date="2022-02-03T10:25:00Z">
              <w:r>
                <w:rPr>
                  <w:color w:val="231F20"/>
                  <w:sz w:val="20"/>
                </w:rPr>
                <w:t>13,864</w:t>
              </w:r>
            </w:ins>
          </w:p>
        </w:tc>
        <w:tc>
          <w:tcPr>
            <w:tcW w:w="1867" w:type="dxa"/>
          </w:tcPr>
          <w:p w14:paraId="4AEB3165" w14:textId="77777777" w:rsidR="00D60BEE" w:rsidRDefault="00D60BEE" w:rsidP="009947AD">
            <w:pPr>
              <w:pStyle w:val="TableParagraph"/>
              <w:spacing w:line="230" w:lineRule="exact"/>
              <w:ind w:left="383" w:right="387"/>
              <w:jc w:val="center"/>
              <w:rPr>
                <w:ins w:id="167" w:author="Jason Rosas" w:date="2022-02-03T10:25:00Z"/>
                <w:sz w:val="20"/>
              </w:rPr>
            </w:pPr>
            <w:ins w:id="168" w:author="Jason Rosas" w:date="2022-02-03T10:25:00Z">
              <w:r>
                <w:rPr>
                  <w:color w:val="231F20"/>
                  <w:sz w:val="20"/>
                </w:rPr>
                <w:t>+2.4%</w:t>
              </w:r>
            </w:ins>
          </w:p>
        </w:tc>
        <w:tc>
          <w:tcPr>
            <w:tcW w:w="1870" w:type="dxa"/>
          </w:tcPr>
          <w:p w14:paraId="3BD2C410" w14:textId="77777777" w:rsidR="00D60BEE" w:rsidRDefault="00D60BEE" w:rsidP="009947AD">
            <w:pPr>
              <w:pStyle w:val="TableParagraph"/>
              <w:spacing w:line="230" w:lineRule="exact"/>
              <w:ind w:left="417" w:right="421"/>
              <w:jc w:val="center"/>
              <w:rPr>
                <w:ins w:id="169" w:author="Jason Rosas" w:date="2022-02-03T10:25:00Z"/>
                <w:sz w:val="20"/>
              </w:rPr>
            </w:pPr>
            <w:ins w:id="170" w:author="Jason Rosas" w:date="2022-02-03T10:25:00Z">
              <w:r>
                <w:rPr>
                  <w:color w:val="231F20"/>
                  <w:sz w:val="20"/>
                </w:rPr>
                <w:t>+327</w:t>
              </w:r>
            </w:ins>
          </w:p>
        </w:tc>
      </w:tr>
      <w:tr w:rsidR="00D60BEE" w14:paraId="302AD525" w14:textId="77777777" w:rsidTr="009947AD">
        <w:trPr>
          <w:trHeight w:hRule="exact" w:val="240"/>
          <w:ins w:id="171" w:author="Jason Rosas" w:date="2022-02-03T10:25:00Z"/>
        </w:trPr>
        <w:tc>
          <w:tcPr>
            <w:tcW w:w="1867" w:type="dxa"/>
          </w:tcPr>
          <w:p w14:paraId="7F81FEA2" w14:textId="77777777" w:rsidR="00D60BEE" w:rsidRDefault="00D60BEE" w:rsidP="009947AD">
            <w:pPr>
              <w:pStyle w:val="TableParagraph"/>
              <w:spacing w:line="230" w:lineRule="exact"/>
              <w:ind w:left="301" w:right="302"/>
              <w:jc w:val="center"/>
              <w:rPr>
                <w:ins w:id="172" w:author="Jason Rosas" w:date="2022-02-03T10:25:00Z"/>
                <w:sz w:val="20"/>
              </w:rPr>
            </w:pPr>
            <w:ins w:id="173" w:author="Jason Rosas" w:date="2022-02-03T10:25:00Z">
              <w:r>
                <w:rPr>
                  <w:color w:val="231F20"/>
                  <w:sz w:val="20"/>
                </w:rPr>
                <w:t>2018*</w:t>
              </w:r>
            </w:ins>
          </w:p>
        </w:tc>
        <w:tc>
          <w:tcPr>
            <w:tcW w:w="1867" w:type="dxa"/>
          </w:tcPr>
          <w:p w14:paraId="39128C75" w14:textId="77777777" w:rsidR="00D60BEE" w:rsidRDefault="00D60BEE" w:rsidP="009947AD">
            <w:pPr>
              <w:pStyle w:val="TableParagraph"/>
              <w:spacing w:line="230" w:lineRule="exact"/>
              <w:ind w:left="390" w:right="392"/>
              <w:jc w:val="center"/>
              <w:rPr>
                <w:ins w:id="174" w:author="Jason Rosas" w:date="2022-02-03T10:25:00Z"/>
                <w:sz w:val="20"/>
              </w:rPr>
            </w:pPr>
            <w:ins w:id="175" w:author="Jason Rosas" w:date="2022-02-03T10:25:00Z">
              <w:r>
                <w:rPr>
                  <w:color w:val="231F20"/>
                  <w:sz w:val="20"/>
                </w:rPr>
                <w:t>13,925</w:t>
              </w:r>
            </w:ins>
          </w:p>
        </w:tc>
        <w:tc>
          <w:tcPr>
            <w:tcW w:w="1867" w:type="dxa"/>
          </w:tcPr>
          <w:p w14:paraId="17A324DF" w14:textId="77777777" w:rsidR="00D60BEE" w:rsidRDefault="00D60BEE" w:rsidP="009947AD">
            <w:pPr>
              <w:pStyle w:val="TableParagraph"/>
              <w:spacing w:line="230" w:lineRule="exact"/>
              <w:ind w:left="383" w:right="387"/>
              <w:jc w:val="center"/>
              <w:rPr>
                <w:ins w:id="176" w:author="Jason Rosas" w:date="2022-02-03T10:25:00Z"/>
                <w:sz w:val="20"/>
              </w:rPr>
            </w:pPr>
            <w:ins w:id="177" w:author="Jason Rosas" w:date="2022-02-03T10:25:00Z">
              <w:r>
                <w:rPr>
                  <w:color w:val="231F20"/>
                  <w:sz w:val="20"/>
                </w:rPr>
                <w:t>+0.4%</w:t>
              </w:r>
            </w:ins>
          </w:p>
        </w:tc>
        <w:tc>
          <w:tcPr>
            <w:tcW w:w="1870" w:type="dxa"/>
          </w:tcPr>
          <w:p w14:paraId="68CA339C" w14:textId="77777777" w:rsidR="00D60BEE" w:rsidRDefault="00D60BEE" w:rsidP="009947AD">
            <w:pPr>
              <w:pStyle w:val="TableParagraph"/>
              <w:spacing w:line="230" w:lineRule="exact"/>
              <w:ind w:left="418" w:right="421"/>
              <w:jc w:val="center"/>
              <w:rPr>
                <w:ins w:id="178" w:author="Jason Rosas" w:date="2022-02-03T10:25:00Z"/>
                <w:sz w:val="20"/>
              </w:rPr>
            </w:pPr>
            <w:ins w:id="179" w:author="Jason Rosas" w:date="2022-02-03T10:25:00Z">
              <w:r>
                <w:rPr>
                  <w:color w:val="231F20"/>
                  <w:sz w:val="20"/>
                </w:rPr>
                <w:t>+61</w:t>
              </w:r>
            </w:ins>
          </w:p>
        </w:tc>
      </w:tr>
    </w:tbl>
    <w:p w14:paraId="763FAE60" w14:textId="77777777" w:rsidR="00D60BEE" w:rsidRDefault="00D60BEE" w:rsidP="00D60BEE">
      <w:pPr>
        <w:spacing w:before="1"/>
        <w:ind w:left="820"/>
        <w:rPr>
          <w:ins w:id="180" w:author="Jason Rosas" w:date="2022-02-03T10:25:00Z"/>
          <w:sz w:val="16"/>
        </w:rPr>
      </w:pPr>
      <w:ins w:id="181" w:author="Jason Rosas" w:date="2022-02-03T10:25:00Z">
        <w:r>
          <w:rPr>
            <w:color w:val="231F20"/>
            <w:sz w:val="16"/>
          </w:rPr>
          <w:t>*Source: American Community Survey 2014-2018 5-year estimates</w:t>
        </w:r>
      </w:ins>
    </w:p>
    <w:p w14:paraId="671C8952" w14:textId="32A734B6" w:rsidR="007F79F8" w:rsidDel="00D60BEE" w:rsidRDefault="007F79F8" w:rsidP="007F79F8">
      <w:pPr>
        <w:widowControl w:val="0"/>
        <w:ind w:left="7200" w:hanging="7200"/>
        <w:rPr>
          <w:del w:id="182" w:author="Jason Rosas" w:date="2022-02-03T10:25:00Z"/>
          <w:rFonts w:ascii="Arial" w:hAnsi="Arial"/>
          <w:sz w:val="20"/>
        </w:rPr>
      </w:pPr>
      <w:del w:id="183" w:author="Jason Rosas" w:date="2022-02-03T10:25:00Z">
        <w:r w:rsidDel="00D60BEE">
          <w:rPr>
            <w:rFonts w:ascii="Arial" w:hAnsi="Arial"/>
            <w:sz w:val="20"/>
            <w:u w:val="single"/>
          </w:rPr>
          <w:delText xml:space="preserve">YEAR    </w:delText>
        </w:r>
        <w:r w:rsidDel="00D60BEE">
          <w:rPr>
            <w:rFonts w:ascii="Arial" w:hAnsi="Arial"/>
            <w:sz w:val="20"/>
            <w:u w:val="single"/>
          </w:rPr>
          <w:tab/>
          <w:delText xml:space="preserve">POPULATION </w:delText>
        </w:r>
        <w:r w:rsidDel="00D60BEE">
          <w:rPr>
            <w:rFonts w:ascii="Arial" w:hAnsi="Arial"/>
            <w:sz w:val="20"/>
            <w:u w:val="single"/>
          </w:rPr>
          <w:tab/>
        </w:r>
        <w:r w:rsidDel="00D60BEE">
          <w:rPr>
            <w:rFonts w:ascii="Arial" w:hAnsi="Arial"/>
            <w:sz w:val="20"/>
          </w:rPr>
          <w:tab/>
        </w:r>
        <w:r w:rsidDel="00D60BEE">
          <w:rPr>
            <w:rFonts w:ascii="Arial" w:hAnsi="Arial"/>
            <w:sz w:val="20"/>
            <w:u w:val="single"/>
          </w:rPr>
          <w:delText>% INCREASE</w:delText>
        </w:r>
        <w:r w:rsidDel="00D60BEE">
          <w:rPr>
            <w:rFonts w:ascii="Arial" w:hAnsi="Arial"/>
            <w:sz w:val="20"/>
          </w:rPr>
          <w:tab/>
        </w:r>
        <w:r w:rsidDel="00D60BEE">
          <w:rPr>
            <w:rFonts w:ascii="Arial" w:hAnsi="Arial"/>
            <w:sz w:val="20"/>
          </w:rPr>
          <w:tab/>
          <w:delText xml:space="preserve">  </w:delText>
        </w:r>
        <w:r w:rsidDel="00D60BEE">
          <w:rPr>
            <w:rFonts w:ascii="Arial" w:hAnsi="Arial"/>
            <w:sz w:val="20"/>
          </w:rPr>
          <w:tab/>
        </w:r>
        <w:r w:rsidDel="00D60BEE">
          <w:rPr>
            <w:rFonts w:ascii="Arial" w:hAnsi="Arial"/>
            <w:sz w:val="20"/>
          </w:rPr>
          <w:tab/>
          <w:delText xml:space="preserve"> </w:delText>
        </w:r>
        <w:r w:rsidDel="00D60BEE">
          <w:rPr>
            <w:rFonts w:ascii="Arial" w:hAnsi="Arial"/>
            <w:sz w:val="20"/>
          </w:rPr>
          <w:tab/>
        </w:r>
      </w:del>
    </w:p>
    <w:p w14:paraId="4CCCED7F" w14:textId="539DFC16" w:rsidR="007F79F8" w:rsidDel="00D60BEE" w:rsidRDefault="007F79F8" w:rsidP="007F79F8">
      <w:pPr>
        <w:widowControl w:val="0"/>
        <w:rPr>
          <w:del w:id="184" w:author="Jason Rosas" w:date="2022-02-03T10:25:00Z"/>
          <w:rFonts w:ascii="Arial" w:hAnsi="Arial"/>
          <w:sz w:val="20"/>
        </w:rPr>
      </w:pPr>
    </w:p>
    <w:p w14:paraId="6CC011C0" w14:textId="6EDCCD41" w:rsidR="007F79F8" w:rsidDel="00D60BEE" w:rsidRDefault="007F79F8" w:rsidP="007F79F8">
      <w:pPr>
        <w:widowControl w:val="0"/>
        <w:ind w:left="4320" w:hanging="4320"/>
        <w:rPr>
          <w:del w:id="185" w:author="Jason Rosas" w:date="2022-02-03T10:25:00Z"/>
          <w:rFonts w:ascii="Arial" w:hAnsi="Arial"/>
          <w:sz w:val="20"/>
        </w:rPr>
      </w:pPr>
      <w:del w:id="186" w:author="Jason Rosas" w:date="2022-02-03T10:25:00Z">
        <w:r w:rsidDel="00D60BEE">
          <w:rPr>
            <w:rFonts w:ascii="Arial" w:hAnsi="Arial"/>
            <w:sz w:val="20"/>
          </w:rPr>
          <w:delText>1960</w:delText>
        </w:r>
        <w:r w:rsidDel="00D60BEE">
          <w:rPr>
            <w:rFonts w:ascii="Arial" w:hAnsi="Arial"/>
            <w:sz w:val="20"/>
          </w:rPr>
          <w:tab/>
        </w:r>
        <w:r w:rsidDel="00D60BEE">
          <w:rPr>
            <w:rFonts w:ascii="Arial" w:hAnsi="Arial"/>
            <w:sz w:val="20"/>
          </w:rPr>
          <w:tab/>
          <w:delText>10,810</w:delText>
        </w:r>
        <w:r w:rsidDel="00D60BEE">
          <w:rPr>
            <w:rFonts w:ascii="Arial" w:hAnsi="Arial"/>
            <w:sz w:val="20"/>
          </w:rPr>
          <w:tab/>
          <w:delText xml:space="preserve">  </w:delText>
        </w:r>
        <w:r w:rsidDel="00D60BEE">
          <w:rPr>
            <w:rFonts w:ascii="Arial" w:hAnsi="Arial"/>
            <w:sz w:val="20"/>
          </w:rPr>
          <w:tab/>
        </w:r>
        <w:r w:rsidDel="00D60BEE">
          <w:rPr>
            <w:rFonts w:ascii="Arial" w:hAnsi="Arial"/>
            <w:sz w:val="20"/>
          </w:rPr>
          <w:tab/>
          <w:delText>NA</w:delText>
        </w:r>
        <w:r w:rsidDel="00D60BEE">
          <w:rPr>
            <w:rFonts w:ascii="Arial" w:hAnsi="Arial"/>
            <w:sz w:val="20"/>
          </w:rPr>
          <w:tab/>
        </w:r>
        <w:r w:rsidDel="00D60BEE">
          <w:rPr>
            <w:rFonts w:ascii="Arial" w:hAnsi="Arial"/>
            <w:sz w:val="20"/>
          </w:rPr>
          <w:tab/>
        </w:r>
      </w:del>
    </w:p>
    <w:p w14:paraId="1F75F32E" w14:textId="27BB1AB8" w:rsidR="007F79F8" w:rsidDel="00D60BEE" w:rsidRDefault="007F79F8" w:rsidP="007F79F8">
      <w:pPr>
        <w:widowControl w:val="0"/>
        <w:ind w:left="5040" w:hanging="5040"/>
        <w:rPr>
          <w:del w:id="187" w:author="Jason Rosas" w:date="2022-02-03T10:25:00Z"/>
          <w:rFonts w:ascii="Arial" w:hAnsi="Arial"/>
          <w:sz w:val="20"/>
        </w:rPr>
      </w:pPr>
      <w:del w:id="188" w:author="Jason Rosas" w:date="2022-02-03T10:25:00Z">
        <w:r w:rsidDel="00D60BEE">
          <w:rPr>
            <w:rFonts w:ascii="Arial" w:hAnsi="Arial"/>
            <w:sz w:val="20"/>
          </w:rPr>
          <w:delText>1970</w:delText>
        </w:r>
        <w:r w:rsidDel="00D60BEE">
          <w:rPr>
            <w:rFonts w:ascii="Arial" w:hAnsi="Arial"/>
            <w:sz w:val="20"/>
          </w:rPr>
          <w:tab/>
        </w:r>
        <w:r w:rsidDel="00D60BEE">
          <w:rPr>
            <w:rFonts w:ascii="Arial" w:hAnsi="Arial"/>
            <w:sz w:val="20"/>
          </w:rPr>
          <w:tab/>
          <w:delText xml:space="preserve">12,923  </w:delText>
        </w:r>
        <w:r w:rsidDel="00D60BEE">
          <w:rPr>
            <w:rFonts w:ascii="Arial" w:hAnsi="Arial"/>
            <w:sz w:val="20"/>
          </w:rPr>
          <w:tab/>
        </w:r>
        <w:r w:rsidDel="00D60BEE">
          <w:rPr>
            <w:rFonts w:ascii="Arial" w:hAnsi="Arial"/>
            <w:sz w:val="20"/>
          </w:rPr>
          <w:tab/>
          <w:delText>+19.6</w:delText>
        </w:r>
        <w:r w:rsidDel="00D60BEE">
          <w:rPr>
            <w:rFonts w:ascii="Arial" w:hAnsi="Arial"/>
            <w:sz w:val="20"/>
          </w:rPr>
          <w:tab/>
          <w:delText xml:space="preserve"> </w:delText>
        </w:r>
        <w:r w:rsidDel="00D60BEE">
          <w:rPr>
            <w:rFonts w:ascii="Arial" w:hAnsi="Arial"/>
            <w:sz w:val="20"/>
          </w:rPr>
          <w:tab/>
        </w:r>
      </w:del>
    </w:p>
    <w:p w14:paraId="0AFEEC14" w14:textId="4FFCD218" w:rsidR="007F79F8" w:rsidDel="00D60BEE" w:rsidRDefault="007F79F8" w:rsidP="007F79F8">
      <w:pPr>
        <w:widowControl w:val="0"/>
        <w:ind w:left="3600" w:hanging="3600"/>
        <w:rPr>
          <w:del w:id="189" w:author="Jason Rosas" w:date="2022-02-03T10:25:00Z"/>
          <w:rFonts w:ascii="Arial" w:hAnsi="Arial"/>
          <w:sz w:val="20"/>
        </w:rPr>
      </w:pPr>
      <w:del w:id="190" w:author="Jason Rosas" w:date="2022-02-03T10:25:00Z">
        <w:r w:rsidDel="00D60BEE">
          <w:rPr>
            <w:rFonts w:ascii="Arial" w:hAnsi="Arial"/>
            <w:sz w:val="20"/>
          </w:rPr>
          <w:delText>1980</w:delText>
        </w:r>
        <w:r w:rsidDel="00D60BEE">
          <w:rPr>
            <w:rFonts w:ascii="Arial" w:hAnsi="Arial"/>
            <w:sz w:val="20"/>
          </w:rPr>
          <w:tab/>
        </w:r>
        <w:r w:rsidDel="00D60BEE">
          <w:rPr>
            <w:rFonts w:ascii="Arial" w:hAnsi="Arial"/>
            <w:sz w:val="20"/>
          </w:rPr>
          <w:tab/>
          <w:delText xml:space="preserve">13,689              </w:delText>
        </w:r>
        <w:r w:rsidDel="00D60BEE">
          <w:rPr>
            <w:rFonts w:ascii="Arial" w:hAnsi="Arial"/>
            <w:sz w:val="20"/>
          </w:rPr>
          <w:tab/>
        </w:r>
        <w:r w:rsidDel="00D60BEE">
          <w:rPr>
            <w:rFonts w:ascii="Arial" w:hAnsi="Arial"/>
            <w:sz w:val="20"/>
          </w:rPr>
          <w:tab/>
          <w:delText>+5.9</w:delText>
        </w:r>
      </w:del>
    </w:p>
    <w:p w14:paraId="70B36FDD" w14:textId="052219A6" w:rsidR="007F79F8" w:rsidDel="00D60BEE" w:rsidRDefault="007F79F8" w:rsidP="007F79F8">
      <w:pPr>
        <w:widowControl w:val="0"/>
        <w:ind w:left="4320" w:hanging="4320"/>
        <w:rPr>
          <w:del w:id="191" w:author="Jason Rosas" w:date="2022-02-03T10:25:00Z"/>
          <w:rFonts w:ascii="Arial" w:hAnsi="Arial"/>
          <w:b/>
          <w:sz w:val="20"/>
        </w:rPr>
      </w:pPr>
      <w:del w:id="192" w:author="Jason Rosas" w:date="2022-02-03T10:25:00Z">
        <w:r w:rsidDel="00D60BEE">
          <w:rPr>
            <w:rFonts w:ascii="Arial" w:hAnsi="Arial"/>
            <w:sz w:val="20"/>
          </w:rPr>
          <w:delText>1990</w:delText>
        </w:r>
        <w:r w:rsidDel="00D60BEE">
          <w:rPr>
            <w:rFonts w:ascii="Arial" w:hAnsi="Arial"/>
            <w:sz w:val="20"/>
          </w:rPr>
          <w:tab/>
        </w:r>
        <w:r w:rsidDel="00D60BEE">
          <w:rPr>
            <w:rFonts w:ascii="Arial" w:hAnsi="Arial"/>
            <w:sz w:val="20"/>
          </w:rPr>
          <w:tab/>
          <w:delText xml:space="preserve">13,186  </w:delText>
        </w:r>
        <w:r w:rsidDel="00D60BEE">
          <w:rPr>
            <w:rFonts w:ascii="Arial" w:hAnsi="Arial"/>
            <w:sz w:val="20"/>
          </w:rPr>
          <w:tab/>
        </w:r>
        <w:r w:rsidDel="00D60BEE">
          <w:rPr>
            <w:rFonts w:ascii="Arial" w:hAnsi="Arial"/>
            <w:sz w:val="20"/>
          </w:rPr>
          <w:tab/>
          <w:delText>-3.7</w:delText>
        </w:r>
        <w:r w:rsidDel="00D60BEE">
          <w:rPr>
            <w:rFonts w:ascii="Arial" w:hAnsi="Arial"/>
            <w:sz w:val="20"/>
          </w:rPr>
          <w:tab/>
        </w:r>
      </w:del>
    </w:p>
    <w:p w14:paraId="2ED75EC2" w14:textId="64D4B8BB" w:rsidR="007F79F8" w:rsidDel="00D60BEE" w:rsidRDefault="007F79F8" w:rsidP="007F79F8">
      <w:pPr>
        <w:widowControl w:val="0"/>
        <w:rPr>
          <w:del w:id="193" w:author="Jason Rosas" w:date="2022-02-03T10:25:00Z"/>
          <w:rFonts w:ascii="Arial" w:hAnsi="Arial"/>
          <w:sz w:val="20"/>
        </w:rPr>
      </w:pPr>
      <w:del w:id="194" w:author="Jason Rosas" w:date="2022-02-03T10:25:00Z">
        <w:r w:rsidDel="00D60BEE">
          <w:rPr>
            <w:rFonts w:ascii="Arial" w:hAnsi="Arial"/>
            <w:sz w:val="20"/>
          </w:rPr>
          <w:delText>2000</w:delText>
        </w:r>
        <w:r w:rsidDel="00D60BEE">
          <w:rPr>
            <w:rFonts w:ascii="Arial" w:hAnsi="Arial"/>
            <w:b/>
            <w:sz w:val="20"/>
          </w:rPr>
          <w:tab/>
        </w:r>
        <w:r w:rsidDel="00D60BEE">
          <w:rPr>
            <w:rFonts w:ascii="Arial" w:hAnsi="Arial"/>
            <w:b/>
            <w:sz w:val="20"/>
          </w:rPr>
          <w:tab/>
        </w:r>
        <w:r w:rsidDel="00D60BEE">
          <w:rPr>
            <w:rFonts w:ascii="Arial" w:hAnsi="Arial"/>
            <w:sz w:val="20"/>
          </w:rPr>
          <w:delText xml:space="preserve">13,537  </w:delText>
        </w:r>
        <w:r w:rsidDel="00D60BEE">
          <w:rPr>
            <w:rFonts w:ascii="Arial" w:hAnsi="Arial"/>
            <w:sz w:val="20"/>
          </w:rPr>
          <w:tab/>
        </w:r>
        <w:r w:rsidDel="00D60BEE">
          <w:rPr>
            <w:rFonts w:ascii="Arial" w:hAnsi="Arial"/>
            <w:sz w:val="20"/>
          </w:rPr>
          <w:tab/>
          <w:delText>+2.7</w:delText>
        </w:r>
      </w:del>
    </w:p>
    <w:p w14:paraId="175AFA7E" w14:textId="4FBFDD63" w:rsidR="007F79F8" w:rsidDel="00D60BEE" w:rsidRDefault="007F79F8" w:rsidP="007F79F8">
      <w:pPr>
        <w:widowControl w:val="0"/>
        <w:rPr>
          <w:del w:id="195" w:author="Jason Rosas" w:date="2022-02-03T10:25:00Z"/>
          <w:rFonts w:ascii="Arial" w:hAnsi="Arial"/>
          <w:sz w:val="20"/>
        </w:rPr>
      </w:pPr>
    </w:p>
    <w:p w14:paraId="1848683A" w14:textId="77777777" w:rsidR="007F79F8" w:rsidRDefault="007F79F8" w:rsidP="007F79F8">
      <w:pPr>
        <w:widowControl w:val="0"/>
        <w:rPr>
          <w:rFonts w:ascii="Arial" w:hAnsi="Arial"/>
          <w:sz w:val="20"/>
        </w:rPr>
      </w:pPr>
    </w:p>
    <w:p w14:paraId="2CD3323E" w14:textId="77777777" w:rsidR="007F79F8" w:rsidRDefault="007F79F8" w:rsidP="007F79F8">
      <w:pPr>
        <w:widowControl w:val="0"/>
        <w:rPr>
          <w:rFonts w:ascii="Arial" w:hAnsi="Arial"/>
          <w:sz w:val="20"/>
        </w:rPr>
      </w:pPr>
      <w:r>
        <w:rPr>
          <w:rFonts w:ascii="Arial" w:hAnsi="Arial"/>
          <w:b/>
          <w:sz w:val="20"/>
        </w:rPr>
        <w:t>Table 2.  Current Demographic Statistics</w:t>
      </w:r>
    </w:p>
    <w:p w14:paraId="3D3B3EB4"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p w14:paraId="24E1527D" w14:textId="77777777" w:rsidR="007F79F8" w:rsidRDefault="007F79F8" w:rsidP="007F79F8">
      <w:pPr>
        <w:widowControl w:val="0"/>
        <w:rPr>
          <w:rFonts w:ascii="Arial" w:hAnsi="Arial"/>
          <w:sz w:val="20"/>
        </w:rPr>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1369"/>
        <w:gridCol w:w="1421"/>
        <w:gridCol w:w="1350"/>
        <w:gridCol w:w="1440"/>
        <w:gridCol w:w="1530"/>
      </w:tblGrid>
      <w:tr w:rsidR="00D60BEE" w14:paraId="7BFC714E" w14:textId="77777777" w:rsidTr="009947AD">
        <w:trPr>
          <w:cantSplit/>
        </w:trPr>
        <w:tc>
          <w:tcPr>
            <w:tcW w:w="1369" w:type="dxa"/>
            <w:tcBorders>
              <w:top w:val="single" w:sz="7" w:space="0" w:color="000000"/>
              <w:left w:val="single" w:sz="7" w:space="0" w:color="000000"/>
              <w:bottom w:val="single" w:sz="7" w:space="0" w:color="000000"/>
              <w:right w:val="single" w:sz="7" w:space="0" w:color="000000"/>
            </w:tcBorders>
          </w:tcPr>
          <w:p w14:paraId="732649BE" w14:textId="77777777" w:rsidR="00D60BEE" w:rsidRDefault="00D60BEE" w:rsidP="00D60BEE">
            <w:pPr>
              <w:widowControl w:val="0"/>
              <w:spacing w:before="84" w:after="44"/>
              <w:rPr>
                <w:rFonts w:ascii="Arial" w:hAnsi="Arial"/>
                <w:sz w:val="20"/>
              </w:rPr>
            </w:pPr>
          </w:p>
        </w:tc>
        <w:tc>
          <w:tcPr>
            <w:tcW w:w="1421" w:type="dxa"/>
            <w:tcBorders>
              <w:top w:val="single" w:sz="7" w:space="0" w:color="000000"/>
              <w:left w:val="single" w:sz="7" w:space="0" w:color="000000"/>
              <w:bottom w:val="single" w:sz="7" w:space="0" w:color="000000"/>
              <w:right w:val="single" w:sz="7" w:space="0" w:color="000000"/>
            </w:tcBorders>
          </w:tcPr>
          <w:p w14:paraId="1EE7F10A" w14:textId="09D11662" w:rsidR="00D60BEE" w:rsidRDefault="00D60BEE" w:rsidP="00D60BEE">
            <w:pPr>
              <w:widowControl w:val="0"/>
              <w:spacing w:before="84" w:after="44"/>
              <w:rPr>
                <w:rFonts w:ascii="Arial" w:hAnsi="Arial"/>
                <w:sz w:val="20"/>
              </w:rPr>
            </w:pPr>
            <w:del w:id="196" w:author="Jason Rosas" w:date="2022-02-03T10:26:00Z">
              <w:r w:rsidDel="001733DF">
                <w:rPr>
                  <w:rFonts w:ascii="Arial" w:hAnsi="Arial"/>
                  <w:sz w:val="20"/>
                </w:rPr>
                <w:delText>Irene</w:delText>
              </w:r>
            </w:del>
          </w:p>
        </w:tc>
        <w:tc>
          <w:tcPr>
            <w:tcW w:w="1350" w:type="dxa"/>
            <w:tcBorders>
              <w:top w:val="single" w:sz="7" w:space="0" w:color="000000"/>
              <w:left w:val="single" w:sz="7" w:space="0" w:color="000000"/>
              <w:bottom w:val="single" w:sz="7" w:space="0" w:color="000000"/>
              <w:right w:val="single" w:sz="7" w:space="0" w:color="000000"/>
            </w:tcBorders>
          </w:tcPr>
          <w:p w14:paraId="4316DF94" w14:textId="6F188F96" w:rsidR="00D60BEE" w:rsidRDefault="00D60BEE" w:rsidP="00D60BEE">
            <w:pPr>
              <w:widowControl w:val="0"/>
              <w:spacing w:before="84" w:after="44"/>
              <w:rPr>
                <w:rFonts w:ascii="Arial" w:hAnsi="Arial"/>
                <w:sz w:val="20"/>
              </w:rPr>
            </w:pPr>
            <w:del w:id="197" w:author="Jason Rosas" w:date="2022-02-03T10:26:00Z">
              <w:r w:rsidDel="001733DF">
                <w:rPr>
                  <w:rFonts w:ascii="Arial" w:hAnsi="Arial"/>
                  <w:sz w:val="20"/>
                </w:rPr>
                <w:delText>Vermillion</w:delText>
              </w:r>
            </w:del>
          </w:p>
        </w:tc>
        <w:tc>
          <w:tcPr>
            <w:tcW w:w="1440" w:type="dxa"/>
            <w:tcBorders>
              <w:top w:val="single" w:sz="7" w:space="0" w:color="000000"/>
              <w:left w:val="single" w:sz="7" w:space="0" w:color="000000"/>
              <w:bottom w:val="single" w:sz="7" w:space="0" w:color="000000"/>
              <w:right w:val="single" w:sz="7" w:space="0" w:color="000000"/>
            </w:tcBorders>
          </w:tcPr>
          <w:p w14:paraId="5F8C0D86" w14:textId="24DE86FF" w:rsidR="00D60BEE" w:rsidRDefault="00D60BEE" w:rsidP="00D60BEE">
            <w:pPr>
              <w:widowControl w:val="0"/>
              <w:spacing w:before="84" w:after="44"/>
              <w:rPr>
                <w:rFonts w:ascii="Arial" w:hAnsi="Arial"/>
                <w:sz w:val="20"/>
              </w:rPr>
            </w:pPr>
            <w:del w:id="198" w:author="Jason Rosas" w:date="2022-02-03T10:26:00Z">
              <w:r w:rsidDel="001733DF">
                <w:rPr>
                  <w:rFonts w:ascii="Arial" w:hAnsi="Arial"/>
                  <w:sz w:val="20"/>
                </w:rPr>
                <w:delText>Wakonda</w:delText>
              </w:r>
            </w:del>
          </w:p>
        </w:tc>
        <w:tc>
          <w:tcPr>
            <w:tcW w:w="1530" w:type="dxa"/>
            <w:tcBorders>
              <w:top w:val="single" w:sz="7" w:space="0" w:color="000000"/>
              <w:left w:val="single" w:sz="7" w:space="0" w:color="000000"/>
              <w:bottom w:val="single" w:sz="7" w:space="0" w:color="000000"/>
              <w:right w:val="single" w:sz="7" w:space="0" w:color="000000"/>
            </w:tcBorders>
          </w:tcPr>
          <w:p w14:paraId="1AEFC8F0" w14:textId="0B066C70" w:rsidR="00D60BEE" w:rsidRDefault="00D60BEE" w:rsidP="00D60BEE">
            <w:pPr>
              <w:widowControl w:val="0"/>
              <w:spacing w:before="84" w:after="44"/>
              <w:rPr>
                <w:rFonts w:ascii="Arial" w:hAnsi="Arial"/>
                <w:sz w:val="20"/>
              </w:rPr>
            </w:pPr>
            <w:del w:id="199" w:author="Jason Rosas" w:date="2022-02-03T10:26:00Z">
              <w:r w:rsidDel="001733DF">
                <w:rPr>
                  <w:rFonts w:ascii="Arial" w:hAnsi="Arial"/>
                  <w:sz w:val="20"/>
                </w:rPr>
                <w:delText>South Dakota</w:delText>
              </w:r>
            </w:del>
          </w:p>
        </w:tc>
      </w:tr>
      <w:tr w:rsidR="00D60BEE" w14:paraId="5FBB1163" w14:textId="77777777" w:rsidTr="009947AD">
        <w:trPr>
          <w:cantSplit/>
        </w:trPr>
        <w:tc>
          <w:tcPr>
            <w:tcW w:w="1369" w:type="dxa"/>
            <w:tcBorders>
              <w:top w:val="single" w:sz="7" w:space="0" w:color="000000"/>
              <w:left w:val="single" w:sz="7" w:space="0" w:color="000000"/>
              <w:bottom w:val="single" w:sz="7" w:space="0" w:color="000000"/>
              <w:right w:val="single" w:sz="7" w:space="0" w:color="000000"/>
            </w:tcBorders>
          </w:tcPr>
          <w:tbl>
            <w:tblPr>
              <w:tblW w:w="0" w:type="auto"/>
              <w:tblInd w:w="279"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CellMar>
                <w:left w:w="0" w:type="dxa"/>
                <w:right w:w="0" w:type="dxa"/>
              </w:tblCellMar>
              <w:tblLook w:val="01E0" w:firstRow="1" w:lastRow="1" w:firstColumn="1" w:lastColumn="1" w:noHBand="0" w:noVBand="0"/>
            </w:tblPr>
            <w:tblGrid>
              <w:gridCol w:w="2151"/>
              <w:gridCol w:w="1404"/>
              <w:gridCol w:w="1404"/>
              <w:gridCol w:w="1404"/>
              <w:gridCol w:w="1404"/>
              <w:gridCol w:w="1404"/>
            </w:tblGrid>
            <w:tr w:rsidR="00D60BEE" w:rsidRPr="002E7357" w14:paraId="75A4B78E" w14:textId="77777777" w:rsidTr="00337FCF">
              <w:trPr>
                <w:trHeight w:hRule="exact" w:val="514"/>
                <w:ins w:id="200" w:author="Jason Rosas" w:date="2022-02-03T10:26:00Z"/>
              </w:trPr>
              <w:tc>
                <w:tcPr>
                  <w:tcW w:w="2151" w:type="dxa"/>
                </w:tcPr>
                <w:p w14:paraId="5A2E8372" w14:textId="77777777" w:rsidR="00D60BEE" w:rsidRPr="002E7357" w:rsidRDefault="00D60BEE" w:rsidP="00D60BEE">
                  <w:pPr>
                    <w:rPr>
                      <w:ins w:id="201" w:author="Jason Rosas" w:date="2022-02-03T10:26:00Z"/>
                    </w:rPr>
                  </w:pPr>
                </w:p>
              </w:tc>
              <w:tc>
                <w:tcPr>
                  <w:tcW w:w="1404" w:type="dxa"/>
                </w:tcPr>
                <w:p w14:paraId="457592C4" w14:textId="77777777" w:rsidR="00D60BEE" w:rsidRPr="002E7357" w:rsidRDefault="00D60BEE" w:rsidP="00D60BEE">
                  <w:pPr>
                    <w:pStyle w:val="TableParagraph"/>
                    <w:spacing w:before="124"/>
                    <w:ind w:left="248" w:right="251"/>
                    <w:jc w:val="center"/>
                    <w:rPr>
                      <w:ins w:id="202" w:author="Jason Rosas" w:date="2022-02-03T10:26:00Z"/>
                      <w:sz w:val="20"/>
                    </w:rPr>
                  </w:pPr>
                  <w:ins w:id="203" w:author="Jason Rosas" w:date="2022-02-03T10:26:00Z">
                    <w:r w:rsidRPr="002E7357">
                      <w:rPr>
                        <w:color w:val="231F20"/>
                        <w:sz w:val="20"/>
                      </w:rPr>
                      <w:t>Irene</w:t>
                    </w:r>
                  </w:ins>
                </w:p>
              </w:tc>
              <w:tc>
                <w:tcPr>
                  <w:tcW w:w="1404" w:type="dxa"/>
                </w:tcPr>
                <w:p w14:paraId="4A8C47B0" w14:textId="77777777" w:rsidR="00D60BEE" w:rsidRPr="002E7357" w:rsidRDefault="00D60BEE" w:rsidP="00D60BEE">
                  <w:pPr>
                    <w:pStyle w:val="TableParagraph"/>
                    <w:spacing w:before="124"/>
                    <w:ind w:left="233" w:right="236"/>
                    <w:jc w:val="center"/>
                    <w:rPr>
                      <w:ins w:id="204" w:author="Jason Rosas" w:date="2022-02-03T10:26:00Z"/>
                      <w:sz w:val="20"/>
                    </w:rPr>
                  </w:pPr>
                  <w:ins w:id="205" w:author="Jason Rosas" w:date="2022-02-03T10:26:00Z">
                    <w:r w:rsidRPr="002E7357">
                      <w:rPr>
                        <w:color w:val="231F20"/>
                        <w:sz w:val="20"/>
                      </w:rPr>
                      <w:t>Vermillion</w:t>
                    </w:r>
                  </w:ins>
                </w:p>
              </w:tc>
              <w:tc>
                <w:tcPr>
                  <w:tcW w:w="1404" w:type="dxa"/>
                </w:tcPr>
                <w:p w14:paraId="02A706A7" w14:textId="77777777" w:rsidR="00D60BEE" w:rsidRPr="002E7357" w:rsidRDefault="00D60BEE" w:rsidP="00D60BEE">
                  <w:pPr>
                    <w:pStyle w:val="TableParagraph"/>
                    <w:spacing w:before="124"/>
                    <w:ind w:left="250" w:right="251"/>
                    <w:jc w:val="center"/>
                    <w:rPr>
                      <w:ins w:id="206" w:author="Jason Rosas" w:date="2022-02-03T10:26:00Z"/>
                      <w:sz w:val="20"/>
                    </w:rPr>
                  </w:pPr>
                  <w:ins w:id="207" w:author="Jason Rosas" w:date="2022-02-03T10:26:00Z">
                    <w:r w:rsidRPr="002E7357">
                      <w:rPr>
                        <w:color w:val="231F20"/>
                        <w:sz w:val="20"/>
                      </w:rPr>
                      <w:t>Wakonda</w:t>
                    </w:r>
                  </w:ins>
                </w:p>
              </w:tc>
              <w:tc>
                <w:tcPr>
                  <w:tcW w:w="1404" w:type="dxa"/>
                </w:tcPr>
                <w:p w14:paraId="5CB6F4BB" w14:textId="77777777" w:rsidR="00D60BEE" w:rsidRPr="002E7357" w:rsidRDefault="00D60BEE" w:rsidP="00D60BEE">
                  <w:pPr>
                    <w:pStyle w:val="TableParagraph"/>
                    <w:spacing w:before="124"/>
                    <w:ind w:left="250" w:right="250"/>
                    <w:jc w:val="center"/>
                    <w:rPr>
                      <w:ins w:id="208" w:author="Jason Rosas" w:date="2022-02-03T10:26:00Z"/>
                      <w:sz w:val="20"/>
                    </w:rPr>
                  </w:pPr>
                  <w:ins w:id="209" w:author="Jason Rosas" w:date="2022-02-03T10:26:00Z">
                    <w:r w:rsidRPr="002E7357">
                      <w:rPr>
                        <w:color w:val="231F20"/>
                        <w:sz w:val="20"/>
                      </w:rPr>
                      <w:t>County</w:t>
                    </w:r>
                  </w:ins>
                </w:p>
              </w:tc>
              <w:tc>
                <w:tcPr>
                  <w:tcW w:w="1404" w:type="dxa"/>
                </w:tcPr>
                <w:p w14:paraId="71D78F63" w14:textId="77777777" w:rsidR="00D60BEE" w:rsidRPr="002E7357" w:rsidRDefault="00D60BEE" w:rsidP="00D60BEE">
                  <w:pPr>
                    <w:pStyle w:val="TableParagraph"/>
                    <w:spacing w:line="256" w:lineRule="auto"/>
                    <w:ind w:left="376" w:firstLine="57"/>
                    <w:rPr>
                      <w:ins w:id="210" w:author="Jason Rosas" w:date="2022-02-03T10:26:00Z"/>
                      <w:sz w:val="20"/>
                    </w:rPr>
                  </w:pPr>
                  <w:ins w:id="211" w:author="Jason Rosas" w:date="2022-02-03T10:26:00Z">
                    <w:r w:rsidRPr="002E7357">
                      <w:rPr>
                        <w:color w:val="231F20"/>
                        <w:sz w:val="20"/>
                      </w:rPr>
                      <w:t xml:space="preserve">South </w:t>
                    </w:r>
                    <w:r w:rsidRPr="002E7357">
                      <w:rPr>
                        <w:color w:val="231F20"/>
                        <w:w w:val="95"/>
                        <w:sz w:val="20"/>
                      </w:rPr>
                      <w:t>Dakota</w:t>
                    </w:r>
                  </w:ins>
                </w:p>
              </w:tc>
            </w:tr>
            <w:tr w:rsidR="00D60BEE" w:rsidRPr="002E7357" w14:paraId="340B78FC" w14:textId="77777777" w:rsidTr="00337FCF">
              <w:trPr>
                <w:trHeight w:hRule="exact" w:val="264"/>
                <w:ins w:id="212" w:author="Jason Rosas" w:date="2022-02-03T10:26:00Z"/>
              </w:trPr>
              <w:tc>
                <w:tcPr>
                  <w:tcW w:w="2151" w:type="dxa"/>
                </w:tcPr>
                <w:p w14:paraId="4B22C6AF" w14:textId="77777777" w:rsidR="00D60BEE" w:rsidRPr="002E7357" w:rsidRDefault="00D60BEE" w:rsidP="00D60BEE">
                  <w:pPr>
                    <w:pStyle w:val="TableParagraph"/>
                    <w:spacing w:line="230" w:lineRule="exact"/>
                    <w:ind w:left="93"/>
                    <w:rPr>
                      <w:ins w:id="213" w:author="Jason Rosas" w:date="2022-02-03T10:26:00Z"/>
                      <w:sz w:val="20"/>
                    </w:rPr>
                  </w:pPr>
                  <w:ins w:id="214" w:author="Jason Rosas" w:date="2022-02-03T10:26:00Z">
                    <w:r w:rsidRPr="002E7357">
                      <w:rPr>
                        <w:color w:val="231F20"/>
                        <w:sz w:val="20"/>
                      </w:rPr>
                      <w:t>2010 Pop</w:t>
                    </w:r>
                  </w:ins>
                </w:p>
              </w:tc>
              <w:tc>
                <w:tcPr>
                  <w:tcW w:w="1404" w:type="dxa"/>
                </w:tcPr>
                <w:p w14:paraId="102D0A68" w14:textId="77777777" w:rsidR="00D60BEE" w:rsidRPr="002E7357" w:rsidRDefault="00D60BEE" w:rsidP="00D60BEE">
                  <w:pPr>
                    <w:pStyle w:val="TableParagraph"/>
                    <w:spacing w:line="230" w:lineRule="exact"/>
                    <w:ind w:left="250" w:right="250"/>
                    <w:jc w:val="center"/>
                    <w:rPr>
                      <w:ins w:id="215" w:author="Jason Rosas" w:date="2022-02-03T10:26:00Z"/>
                      <w:sz w:val="20"/>
                    </w:rPr>
                  </w:pPr>
                  <w:ins w:id="216" w:author="Jason Rosas" w:date="2022-02-03T10:26:00Z">
                    <w:r w:rsidRPr="002E7357">
                      <w:rPr>
                        <w:color w:val="231F20"/>
                        <w:sz w:val="20"/>
                      </w:rPr>
                      <w:t>420</w:t>
                    </w:r>
                  </w:ins>
                </w:p>
              </w:tc>
              <w:tc>
                <w:tcPr>
                  <w:tcW w:w="1404" w:type="dxa"/>
                </w:tcPr>
                <w:p w14:paraId="2AF501AA" w14:textId="77777777" w:rsidR="00D60BEE" w:rsidRPr="002E7357" w:rsidRDefault="00D60BEE" w:rsidP="00D60BEE">
                  <w:pPr>
                    <w:pStyle w:val="TableParagraph"/>
                    <w:spacing w:line="230" w:lineRule="exact"/>
                    <w:ind w:left="233" w:right="233"/>
                    <w:jc w:val="center"/>
                    <w:rPr>
                      <w:ins w:id="217" w:author="Jason Rosas" w:date="2022-02-03T10:26:00Z"/>
                      <w:sz w:val="20"/>
                    </w:rPr>
                  </w:pPr>
                  <w:ins w:id="218" w:author="Jason Rosas" w:date="2022-02-03T10:26:00Z">
                    <w:r w:rsidRPr="002E7357">
                      <w:rPr>
                        <w:color w:val="231F20"/>
                        <w:sz w:val="20"/>
                      </w:rPr>
                      <w:t>10,571</w:t>
                    </w:r>
                  </w:ins>
                </w:p>
              </w:tc>
              <w:tc>
                <w:tcPr>
                  <w:tcW w:w="1404" w:type="dxa"/>
                </w:tcPr>
                <w:p w14:paraId="144D8DFC" w14:textId="77777777" w:rsidR="00D60BEE" w:rsidRPr="002E7357" w:rsidRDefault="00D60BEE" w:rsidP="00D60BEE">
                  <w:pPr>
                    <w:pStyle w:val="TableParagraph"/>
                    <w:spacing w:line="230" w:lineRule="exact"/>
                    <w:ind w:left="250" w:right="250"/>
                    <w:jc w:val="center"/>
                    <w:rPr>
                      <w:ins w:id="219" w:author="Jason Rosas" w:date="2022-02-03T10:26:00Z"/>
                      <w:sz w:val="20"/>
                    </w:rPr>
                  </w:pPr>
                  <w:ins w:id="220" w:author="Jason Rosas" w:date="2022-02-03T10:26:00Z">
                    <w:r w:rsidRPr="002E7357">
                      <w:rPr>
                        <w:color w:val="231F20"/>
                        <w:sz w:val="20"/>
                      </w:rPr>
                      <w:t>321</w:t>
                    </w:r>
                  </w:ins>
                </w:p>
              </w:tc>
              <w:tc>
                <w:tcPr>
                  <w:tcW w:w="1404" w:type="dxa"/>
                </w:tcPr>
                <w:p w14:paraId="7E4CAB00" w14:textId="77777777" w:rsidR="00D60BEE" w:rsidRPr="002E7357" w:rsidRDefault="00D60BEE" w:rsidP="00D60BEE">
                  <w:pPr>
                    <w:pStyle w:val="TableParagraph"/>
                    <w:spacing w:line="230" w:lineRule="exact"/>
                    <w:ind w:left="250" w:right="250"/>
                    <w:jc w:val="center"/>
                    <w:rPr>
                      <w:ins w:id="221" w:author="Jason Rosas" w:date="2022-02-03T10:26:00Z"/>
                      <w:sz w:val="20"/>
                    </w:rPr>
                  </w:pPr>
                  <w:ins w:id="222" w:author="Jason Rosas" w:date="2022-02-03T10:26:00Z">
                    <w:r w:rsidRPr="002E7357">
                      <w:rPr>
                        <w:color w:val="231F20"/>
                        <w:sz w:val="20"/>
                      </w:rPr>
                      <w:t>13,864</w:t>
                    </w:r>
                  </w:ins>
                </w:p>
              </w:tc>
              <w:tc>
                <w:tcPr>
                  <w:tcW w:w="1404" w:type="dxa"/>
                </w:tcPr>
                <w:p w14:paraId="5E491084" w14:textId="77777777" w:rsidR="00D60BEE" w:rsidRPr="002E7357" w:rsidRDefault="00D60BEE" w:rsidP="00D60BEE">
                  <w:pPr>
                    <w:pStyle w:val="TableParagraph"/>
                    <w:spacing w:line="230" w:lineRule="exact"/>
                    <w:ind w:left="250" w:right="251"/>
                    <w:jc w:val="center"/>
                    <w:rPr>
                      <w:ins w:id="223" w:author="Jason Rosas" w:date="2022-02-03T10:26:00Z"/>
                      <w:sz w:val="20"/>
                    </w:rPr>
                  </w:pPr>
                  <w:ins w:id="224" w:author="Jason Rosas" w:date="2022-02-03T10:26:00Z">
                    <w:r w:rsidRPr="002E7357">
                      <w:rPr>
                        <w:color w:val="231F20"/>
                        <w:sz w:val="20"/>
                      </w:rPr>
                      <w:t>814,191</w:t>
                    </w:r>
                  </w:ins>
                </w:p>
              </w:tc>
            </w:tr>
            <w:tr w:rsidR="00D60BEE" w:rsidRPr="002E7357" w14:paraId="355F00C1" w14:textId="77777777" w:rsidTr="00337FCF">
              <w:trPr>
                <w:trHeight w:hRule="exact" w:val="266"/>
                <w:ins w:id="225" w:author="Jason Rosas" w:date="2022-02-03T10:26:00Z"/>
              </w:trPr>
              <w:tc>
                <w:tcPr>
                  <w:tcW w:w="2151" w:type="dxa"/>
                </w:tcPr>
                <w:p w14:paraId="372D3E01" w14:textId="77777777" w:rsidR="00D60BEE" w:rsidRPr="002E7357" w:rsidRDefault="00D60BEE" w:rsidP="00D60BEE">
                  <w:pPr>
                    <w:pStyle w:val="TableParagraph"/>
                    <w:spacing w:line="230" w:lineRule="exact"/>
                    <w:ind w:left="93"/>
                    <w:rPr>
                      <w:ins w:id="226" w:author="Jason Rosas" w:date="2022-02-03T10:26:00Z"/>
                      <w:sz w:val="20"/>
                    </w:rPr>
                  </w:pPr>
                  <w:ins w:id="227" w:author="Jason Rosas" w:date="2022-02-03T10:26:00Z">
                    <w:r w:rsidRPr="002E7357">
                      <w:rPr>
                        <w:color w:val="231F20"/>
                        <w:sz w:val="20"/>
                      </w:rPr>
                      <w:t>2018 Pop</w:t>
                    </w:r>
                  </w:ins>
                </w:p>
              </w:tc>
              <w:tc>
                <w:tcPr>
                  <w:tcW w:w="1404" w:type="dxa"/>
                </w:tcPr>
                <w:p w14:paraId="5DB079C3" w14:textId="77777777" w:rsidR="00D60BEE" w:rsidRPr="002E7357" w:rsidRDefault="00D60BEE" w:rsidP="00D60BEE">
                  <w:pPr>
                    <w:pStyle w:val="TableParagraph"/>
                    <w:spacing w:line="230" w:lineRule="exact"/>
                    <w:ind w:left="250" w:right="250"/>
                    <w:jc w:val="center"/>
                    <w:rPr>
                      <w:ins w:id="228" w:author="Jason Rosas" w:date="2022-02-03T10:26:00Z"/>
                      <w:sz w:val="20"/>
                    </w:rPr>
                  </w:pPr>
                  <w:ins w:id="229" w:author="Jason Rosas" w:date="2022-02-03T10:26:00Z">
                    <w:r w:rsidRPr="002E7357">
                      <w:rPr>
                        <w:color w:val="231F20"/>
                        <w:sz w:val="20"/>
                      </w:rPr>
                      <w:t>499</w:t>
                    </w:r>
                  </w:ins>
                </w:p>
              </w:tc>
              <w:tc>
                <w:tcPr>
                  <w:tcW w:w="1404" w:type="dxa"/>
                </w:tcPr>
                <w:p w14:paraId="563C2008" w14:textId="77777777" w:rsidR="00D60BEE" w:rsidRPr="002E7357" w:rsidRDefault="00D60BEE" w:rsidP="00D60BEE">
                  <w:pPr>
                    <w:pStyle w:val="TableParagraph"/>
                    <w:spacing w:line="230" w:lineRule="exact"/>
                    <w:ind w:left="233" w:right="233"/>
                    <w:jc w:val="center"/>
                    <w:rPr>
                      <w:ins w:id="230" w:author="Jason Rosas" w:date="2022-02-03T10:26:00Z"/>
                      <w:sz w:val="20"/>
                    </w:rPr>
                  </w:pPr>
                  <w:ins w:id="231" w:author="Jason Rosas" w:date="2022-02-03T10:26:00Z">
                    <w:r w:rsidRPr="002E7357">
                      <w:rPr>
                        <w:color w:val="231F20"/>
                        <w:sz w:val="20"/>
                      </w:rPr>
                      <w:t>10,700</w:t>
                    </w:r>
                  </w:ins>
                </w:p>
              </w:tc>
              <w:tc>
                <w:tcPr>
                  <w:tcW w:w="1404" w:type="dxa"/>
                </w:tcPr>
                <w:p w14:paraId="5BA5A5DA" w14:textId="77777777" w:rsidR="00D60BEE" w:rsidRPr="002E7357" w:rsidRDefault="00D60BEE" w:rsidP="00D60BEE">
                  <w:pPr>
                    <w:pStyle w:val="TableParagraph"/>
                    <w:spacing w:line="230" w:lineRule="exact"/>
                    <w:ind w:left="250" w:right="250"/>
                    <w:jc w:val="center"/>
                    <w:rPr>
                      <w:ins w:id="232" w:author="Jason Rosas" w:date="2022-02-03T10:26:00Z"/>
                      <w:sz w:val="20"/>
                    </w:rPr>
                  </w:pPr>
                  <w:ins w:id="233" w:author="Jason Rosas" w:date="2022-02-03T10:26:00Z">
                    <w:r w:rsidRPr="002E7357">
                      <w:rPr>
                        <w:color w:val="231F20"/>
                        <w:sz w:val="20"/>
                      </w:rPr>
                      <w:t>331</w:t>
                    </w:r>
                  </w:ins>
                </w:p>
              </w:tc>
              <w:tc>
                <w:tcPr>
                  <w:tcW w:w="1404" w:type="dxa"/>
                </w:tcPr>
                <w:p w14:paraId="7CD878F4" w14:textId="77777777" w:rsidR="00D60BEE" w:rsidRPr="002E7357" w:rsidRDefault="00D60BEE" w:rsidP="00D60BEE">
                  <w:pPr>
                    <w:pStyle w:val="TableParagraph"/>
                    <w:spacing w:line="230" w:lineRule="exact"/>
                    <w:ind w:left="250" w:right="250"/>
                    <w:jc w:val="center"/>
                    <w:rPr>
                      <w:ins w:id="234" w:author="Jason Rosas" w:date="2022-02-03T10:26:00Z"/>
                      <w:sz w:val="20"/>
                    </w:rPr>
                  </w:pPr>
                  <w:ins w:id="235" w:author="Jason Rosas" w:date="2022-02-03T10:26:00Z">
                    <w:r w:rsidRPr="002E7357">
                      <w:rPr>
                        <w:color w:val="231F20"/>
                        <w:sz w:val="20"/>
                      </w:rPr>
                      <w:t>13,925</w:t>
                    </w:r>
                  </w:ins>
                </w:p>
              </w:tc>
              <w:tc>
                <w:tcPr>
                  <w:tcW w:w="1404" w:type="dxa"/>
                </w:tcPr>
                <w:p w14:paraId="17A523E7" w14:textId="77777777" w:rsidR="00D60BEE" w:rsidRPr="002E7357" w:rsidRDefault="00D60BEE" w:rsidP="00D60BEE">
                  <w:pPr>
                    <w:pStyle w:val="TableParagraph"/>
                    <w:spacing w:line="230" w:lineRule="exact"/>
                    <w:ind w:left="250" w:right="251"/>
                    <w:jc w:val="center"/>
                    <w:rPr>
                      <w:ins w:id="236" w:author="Jason Rosas" w:date="2022-02-03T10:26:00Z"/>
                      <w:sz w:val="20"/>
                    </w:rPr>
                  </w:pPr>
                  <w:ins w:id="237" w:author="Jason Rosas" w:date="2022-02-03T10:26:00Z">
                    <w:r w:rsidRPr="002E7357">
                      <w:rPr>
                        <w:color w:val="231F20"/>
                        <w:sz w:val="20"/>
                      </w:rPr>
                      <w:t>864,289</w:t>
                    </w:r>
                  </w:ins>
                </w:p>
              </w:tc>
            </w:tr>
            <w:tr w:rsidR="00D60BEE" w:rsidRPr="002E7357" w14:paraId="73DAA36D" w14:textId="77777777" w:rsidTr="00337FCF">
              <w:trPr>
                <w:trHeight w:hRule="exact" w:val="264"/>
                <w:ins w:id="238" w:author="Jason Rosas" w:date="2022-02-03T10:26:00Z"/>
              </w:trPr>
              <w:tc>
                <w:tcPr>
                  <w:tcW w:w="2151" w:type="dxa"/>
                </w:tcPr>
                <w:p w14:paraId="18ACA98F" w14:textId="77777777" w:rsidR="00D60BEE" w:rsidRPr="002E7357" w:rsidRDefault="00D60BEE" w:rsidP="00D60BEE">
                  <w:pPr>
                    <w:pStyle w:val="TableParagraph"/>
                    <w:spacing w:line="230" w:lineRule="exact"/>
                    <w:ind w:left="93"/>
                    <w:rPr>
                      <w:ins w:id="239" w:author="Jason Rosas" w:date="2022-02-03T10:26:00Z"/>
                      <w:sz w:val="20"/>
                    </w:rPr>
                  </w:pPr>
                  <w:ins w:id="240" w:author="Jason Rosas" w:date="2022-02-03T10:26:00Z">
                    <w:r w:rsidRPr="002E7357">
                      <w:rPr>
                        <w:color w:val="231F20"/>
                        <w:sz w:val="20"/>
                      </w:rPr>
                      <w:t>2010-2018 % Change</w:t>
                    </w:r>
                  </w:ins>
                </w:p>
              </w:tc>
              <w:tc>
                <w:tcPr>
                  <w:tcW w:w="1404" w:type="dxa"/>
                </w:tcPr>
                <w:p w14:paraId="32F18454" w14:textId="77777777" w:rsidR="00D60BEE" w:rsidRPr="002E7357" w:rsidRDefault="00D60BEE" w:rsidP="00D60BEE">
                  <w:pPr>
                    <w:pStyle w:val="TableParagraph"/>
                    <w:spacing w:line="230" w:lineRule="exact"/>
                    <w:ind w:left="250" w:right="250"/>
                    <w:jc w:val="center"/>
                    <w:rPr>
                      <w:ins w:id="241" w:author="Jason Rosas" w:date="2022-02-03T10:26:00Z"/>
                      <w:sz w:val="20"/>
                    </w:rPr>
                  </w:pPr>
                  <w:ins w:id="242" w:author="Jason Rosas" w:date="2022-02-03T10:26:00Z">
                    <w:r w:rsidRPr="002E7357">
                      <w:rPr>
                        <w:color w:val="231F20"/>
                        <w:sz w:val="20"/>
                      </w:rPr>
                      <w:t>+18.8%</w:t>
                    </w:r>
                  </w:ins>
                </w:p>
              </w:tc>
              <w:tc>
                <w:tcPr>
                  <w:tcW w:w="1404" w:type="dxa"/>
                </w:tcPr>
                <w:p w14:paraId="766E58E3" w14:textId="77777777" w:rsidR="00D60BEE" w:rsidRPr="002E7357" w:rsidRDefault="00D60BEE" w:rsidP="00D60BEE">
                  <w:pPr>
                    <w:pStyle w:val="TableParagraph"/>
                    <w:spacing w:line="230" w:lineRule="exact"/>
                    <w:ind w:left="233" w:right="233"/>
                    <w:jc w:val="center"/>
                    <w:rPr>
                      <w:ins w:id="243" w:author="Jason Rosas" w:date="2022-02-03T10:26:00Z"/>
                      <w:sz w:val="20"/>
                    </w:rPr>
                  </w:pPr>
                  <w:ins w:id="244" w:author="Jason Rosas" w:date="2022-02-03T10:26:00Z">
                    <w:r w:rsidRPr="002E7357">
                      <w:rPr>
                        <w:color w:val="231F20"/>
                        <w:sz w:val="20"/>
                      </w:rPr>
                      <w:t>+1.2%</w:t>
                    </w:r>
                  </w:ins>
                </w:p>
              </w:tc>
              <w:tc>
                <w:tcPr>
                  <w:tcW w:w="1404" w:type="dxa"/>
                </w:tcPr>
                <w:p w14:paraId="0254FC85" w14:textId="77777777" w:rsidR="00D60BEE" w:rsidRPr="002E7357" w:rsidRDefault="00D60BEE" w:rsidP="00D60BEE">
                  <w:pPr>
                    <w:pStyle w:val="TableParagraph"/>
                    <w:spacing w:line="230" w:lineRule="exact"/>
                    <w:ind w:left="250" w:right="251"/>
                    <w:jc w:val="center"/>
                    <w:rPr>
                      <w:ins w:id="245" w:author="Jason Rosas" w:date="2022-02-03T10:26:00Z"/>
                      <w:sz w:val="20"/>
                    </w:rPr>
                  </w:pPr>
                  <w:ins w:id="246" w:author="Jason Rosas" w:date="2022-02-03T10:26:00Z">
                    <w:r w:rsidRPr="002E7357">
                      <w:rPr>
                        <w:color w:val="231F20"/>
                        <w:sz w:val="20"/>
                      </w:rPr>
                      <w:t>+3.1</w:t>
                    </w:r>
                  </w:ins>
                </w:p>
              </w:tc>
              <w:tc>
                <w:tcPr>
                  <w:tcW w:w="1404" w:type="dxa"/>
                </w:tcPr>
                <w:p w14:paraId="11683E21" w14:textId="77777777" w:rsidR="00D60BEE" w:rsidRPr="002E7357" w:rsidRDefault="00D60BEE" w:rsidP="00D60BEE">
                  <w:pPr>
                    <w:pStyle w:val="TableParagraph"/>
                    <w:spacing w:line="230" w:lineRule="exact"/>
                    <w:ind w:left="250" w:right="250"/>
                    <w:jc w:val="center"/>
                    <w:rPr>
                      <w:ins w:id="247" w:author="Jason Rosas" w:date="2022-02-03T10:26:00Z"/>
                      <w:sz w:val="20"/>
                    </w:rPr>
                  </w:pPr>
                  <w:ins w:id="248" w:author="Jason Rosas" w:date="2022-02-03T10:26:00Z">
                    <w:r w:rsidRPr="002E7357">
                      <w:rPr>
                        <w:color w:val="231F20"/>
                        <w:sz w:val="20"/>
                      </w:rPr>
                      <w:t>+0.4%</w:t>
                    </w:r>
                  </w:ins>
                </w:p>
              </w:tc>
              <w:tc>
                <w:tcPr>
                  <w:tcW w:w="1404" w:type="dxa"/>
                </w:tcPr>
                <w:p w14:paraId="67243A3A" w14:textId="77777777" w:rsidR="00D60BEE" w:rsidRPr="002E7357" w:rsidRDefault="00D60BEE" w:rsidP="00D60BEE">
                  <w:pPr>
                    <w:pStyle w:val="TableParagraph"/>
                    <w:spacing w:line="230" w:lineRule="exact"/>
                    <w:ind w:left="250" w:right="250"/>
                    <w:jc w:val="center"/>
                    <w:rPr>
                      <w:ins w:id="249" w:author="Jason Rosas" w:date="2022-02-03T10:26:00Z"/>
                      <w:sz w:val="20"/>
                    </w:rPr>
                  </w:pPr>
                  <w:ins w:id="250" w:author="Jason Rosas" w:date="2022-02-03T10:26:00Z">
                    <w:r w:rsidRPr="002E7357">
                      <w:rPr>
                        <w:color w:val="231F20"/>
                        <w:sz w:val="20"/>
                      </w:rPr>
                      <w:t>+6.2%</w:t>
                    </w:r>
                  </w:ins>
                </w:p>
              </w:tc>
            </w:tr>
            <w:tr w:rsidR="00D60BEE" w:rsidRPr="002E7357" w14:paraId="6184FABC" w14:textId="77777777" w:rsidTr="00337FCF">
              <w:trPr>
                <w:trHeight w:hRule="exact" w:val="266"/>
                <w:ins w:id="251" w:author="Jason Rosas" w:date="2022-02-03T10:26:00Z"/>
              </w:trPr>
              <w:tc>
                <w:tcPr>
                  <w:tcW w:w="2151" w:type="dxa"/>
                </w:tcPr>
                <w:p w14:paraId="25BC7D11" w14:textId="77777777" w:rsidR="00D60BEE" w:rsidRPr="002E7357" w:rsidRDefault="00D60BEE" w:rsidP="00D60BEE">
                  <w:pPr>
                    <w:pStyle w:val="TableParagraph"/>
                    <w:spacing w:line="230" w:lineRule="exact"/>
                    <w:ind w:left="93"/>
                    <w:rPr>
                      <w:ins w:id="252" w:author="Jason Rosas" w:date="2022-02-03T10:26:00Z"/>
                      <w:sz w:val="20"/>
                    </w:rPr>
                  </w:pPr>
                  <w:ins w:id="253" w:author="Jason Rosas" w:date="2022-02-03T10:26:00Z">
                    <w:r w:rsidRPr="002E7357">
                      <w:rPr>
                        <w:color w:val="231F20"/>
                        <w:sz w:val="20"/>
                      </w:rPr>
                      <w:t>Median Age (2018)</w:t>
                    </w:r>
                  </w:ins>
                </w:p>
              </w:tc>
              <w:tc>
                <w:tcPr>
                  <w:tcW w:w="1404" w:type="dxa"/>
                </w:tcPr>
                <w:p w14:paraId="4B16C161" w14:textId="77777777" w:rsidR="00D60BEE" w:rsidRPr="002E7357" w:rsidRDefault="00D60BEE" w:rsidP="00D60BEE">
                  <w:pPr>
                    <w:pStyle w:val="TableParagraph"/>
                    <w:spacing w:line="230" w:lineRule="exact"/>
                    <w:ind w:left="250" w:right="250"/>
                    <w:jc w:val="center"/>
                    <w:rPr>
                      <w:ins w:id="254" w:author="Jason Rosas" w:date="2022-02-03T10:26:00Z"/>
                      <w:sz w:val="20"/>
                    </w:rPr>
                  </w:pPr>
                  <w:ins w:id="255" w:author="Jason Rosas" w:date="2022-02-03T10:26:00Z">
                    <w:r w:rsidRPr="002E7357">
                      <w:rPr>
                        <w:color w:val="231F20"/>
                        <w:sz w:val="20"/>
                      </w:rPr>
                      <w:t>36.1</w:t>
                    </w:r>
                  </w:ins>
                </w:p>
              </w:tc>
              <w:tc>
                <w:tcPr>
                  <w:tcW w:w="1404" w:type="dxa"/>
                </w:tcPr>
                <w:p w14:paraId="430575AA" w14:textId="77777777" w:rsidR="00D60BEE" w:rsidRPr="002E7357" w:rsidRDefault="00D60BEE" w:rsidP="00D60BEE">
                  <w:pPr>
                    <w:pStyle w:val="TableParagraph"/>
                    <w:spacing w:line="230" w:lineRule="exact"/>
                    <w:ind w:left="233" w:right="234"/>
                    <w:jc w:val="center"/>
                    <w:rPr>
                      <w:ins w:id="256" w:author="Jason Rosas" w:date="2022-02-03T10:26:00Z"/>
                      <w:sz w:val="20"/>
                    </w:rPr>
                  </w:pPr>
                  <w:ins w:id="257" w:author="Jason Rosas" w:date="2022-02-03T10:26:00Z">
                    <w:r w:rsidRPr="002E7357">
                      <w:rPr>
                        <w:color w:val="231F20"/>
                        <w:sz w:val="20"/>
                      </w:rPr>
                      <w:t>23.3</w:t>
                    </w:r>
                  </w:ins>
                </w:p>
              </w:tc>
              <w:tc>
                <w:tcPr>
                  <w:tcW w:w="1404" w:type="dxa"/>
                </w:tcPr>
                <w:p w14:paraId="437FC2EA" w14:textId="77777777" w:rsidR="00D60BEE" w:rsidRPr="002E7357" w:rsidRDefault="00D60BEE" w:rsidP="00D60BEE">
                  <w:pPr>
                    <w:pStyle w:val="TableParagraph"/>
                    <w:spacing w:line="230" w:lineRule="exact"/>
                    <w:ind w:left="250" w:right="251"/>
                    <w:jc w:val="center"/>
                    <w:rPr>
                      <w:ins w:id="258" w:author="Jason Rosas" w:date="2022-02-03T10:26:00Z"/>
                      <w:sz w:val="20"/>
                    </w:rPr>
                  </w:pPr>
                  <w:ins w:id="259" w:author="Jason Rosas" w:date="2022-02-03T10:26:00Z">
                    <w:r w:rsidRPr="002E7357">
                      <w:rPr>
                        <w:color w:val="231F20"/>
                        <w:sz w:val="20"/>
                      </w:rPr>
                      <w:t>52.6</w:t>
                    </w:r>
                  </w:ins>
                </w:p>
              </w:tc>
              <w:tc>
                <w:tcPr>
                  <w:tcW w:w="1404" w:type="dxa"/>
                </w:tcPr>
                <w:p w14:paraId="176561C7" w14:textId="77777777" w:rsidR="00D60BEE" w:rsidRPr="002E7357" w:rsidRDefault="00D60BEE" w:rsidP="00D60BEE">
                  <w:pPr>
                    <w:pStyle w:val="TableParagraph"/>
                    <w:spacing w:line="230" w:lineRule="exact"/>
                    <w:ind w:left="249" w:right="251"/>
                    <w:jc w:val="center"/>
                    <w:rPr>
                      <w:ins w:id="260" w:author="Jason Rosas" w:date="2022-02-03T10:26:00Z"/>
                      <w:sz w:val="20"/>
                    </w:rPr>
                  </w:pPr>
                  <w:ins w:id="261" w:author="Jason Rosas" w:date="2022-02-03T10:26:00Z">
                    <w:r w:rsidRPr="002E7357">
                      <w:rPr>
                        <w:color w:val="231F20"/>
                        <w:sz w:val="20"/>
                      </w:rPr>
                      <w:t>25.0</w:t>
                    </w:r>
                  </w:ins>
                </w:p>
              </w:tc>
              <w:tc>
                <w:tcPr>
                  <w:tcW w:w="1404" w:type="dxa"/>
                </w:tcPr>
                <w:p w14:paraId="2764CFCF" w14:textId="77777777" w:rsidR="00D60BEE" w:rsidRPr="002E7357" w:rsidRDefault="00D60BEE" w:rsidP="00D60BEE">
                  <w:pPr>
                    <w:pStyle w:val="TableParagraph"/>
                    <w:spacing w:line="230" w:lineRule="exact"/>
                    <w:ind w:left="249" w:right="251"/>
                    <w:jc w:val="center"/>
                    <w:rPr>
                      <w:ins w:id="262" w:author="Jason Rosas" w:date="2022-02-03T10:26:00Z"/>
                      <w:sz w:val="20"/>
                    </w:rPr>
                  </w:pPr>
                  <w:ins w:id="263" w:author="Jason Rosas" w:date="2022-02-03T10:26:00Z">
                    <w:r w:rsidRPr="002E7357">
                      <w:rPr>
                        <w:color w:val="231F20"/>
                        <w:sz w:val="20"/>
                      </w:rPr>
                      <w:t>25.8</w:t>
                    </w:r>
                  </w:ins>
                </w:p>
              </w:tc>
            </w:tr>
            <w:tr w:rsidR="00D60BEE" w:rsidRPr="002E7357" w14:paraId="59638B03" w14:textId="77777777" w:rsidTr="00337FCF">
              <w:trPr>
                <w:trHeight w:hRule="exact" w:val="514"/>
                <w:ins w:id="264" w:author="Jason Rosas" w:date="2022-02-03T10:26:00Z"/>
              </w:trPr>
              <w:tc>
                <w:tcPr>
                  <w:tcW w:w="2151" w:type="dxa"/>
                </w:tcPr>
                <w:p w14:paraId="4593E386" w14:textId="77777777" w:rsidR="00D60BEE" w:rsidRPr="002E7357" w:rsidRDefault="00D60BEE" w:rsidP="00D60BEE">
                  <w:pPr>
                    <w:pStyle w:val="TableParagraph"/>
                    <w:spacing w:line="256" w:lineRule="auto"/>
                    <w:ind w:left="93" w:right="432"/>
                    <w:rPr>
                      <w:ins w:id="265" w:author="Jason Rosas" w:date="2022-02-03T10:26:00Z"/>
                      <w:sz w:val="20"/>
                    </w:rPr>
                  </w:pPr>
                  <w:ins w:id="266" w:author="Jason Rosas" w:date="2022-02-03T10:26:00Z">
                    <w:r w:rsidRPr="002E7357">
                      <w:rPr>
                        <w:color w:val="231F20"/>
                        <w:sz w:val="20"/>
                      </w:rPr>
                      <w:t>Median Household Income (2018)</w:t>
                    </w:r>
                  </w:ins>
                </w:p>
              </w:tc>
              <w:tc>
                <w:tcPr>
                  <w:tcW w:w="1404" w:type="dxa"/>
                </w:tcPr>
                <w:p w14:paraId="558C74BA" w14:textId="77777777" w:rsidR="00D60BEE" w:rsidRPr="002E7357" w:rsidRDefault="00D60BEE" w:rsidP="00D60BEE">
                  <w:pPr>
                    <w:pStyle w:val="TableParagraph"/>
                    <w:spacing w:line="230" w:lineRule="exact"/>
                    <w:ind w:left="250" w:right="250"/>
                    <w:jc w:val="center"/>
                    <w:rPr>
                      <w:ins w:id="267" w:author="Jason Rosas" w:date="2022-02-03T10:26:00Z"/>
                      <w:sz w:val="20"/>
                    </w:rPr>
                  </w:pPr>
                  <w:ins w:id="268" w:author="Jason Rosas" w:date="2022-02-03T10:26:00Z">
                    <w:r w:rsidRPr="002E7357">
                      <w:rPr>
                        <w:color w:val="231F20"/>
                        <w:sz w:val="20"/>
                      </w:rPr>
                      <w:t>$49,891</w:t>
                    </w:r>
                  </w:ins>
                </w:p>
              </w:tc>
              <w:tc>
                <w:tcPr>
                  <w:tcW w:w="1404" w:type="dxa"/>
                </w:tcPr>
                <w:p w14:paraId="0866F6BD" w14:textId="77777777" w:rsidR="00D60BEE" w:rsidRPr="002E7357" w:rsidRDefault="00D60BEE" w:rsidP="00D60BEE">
                  <w:pPr>
                    <w:pStyle w:val="TableParagraph"/>
                    <w:spacing w:line="230" w:lineRule="exact"/>
                    <w:ind w:left="233" w:right="233"/>
                    <w:jc w:val="center"/>
                    <w:rPr>
                      <w:ins w:id="269" w:author="Jason Rosas" w:date="2022-02-03T10:26:00Z"/>
                      <w:sz w:val="20"/>
                    </w:rPr>
                  </w:pPr>
                  <w:ins w:id="270" w:author="Jason Rosas" w:date="2022-02-03T10:26:00Z">
                    <w:r w:rsidRPr="002E7357">
                      <w:rPr>
                        <w:color w:val="231F20"/>
                        <w:sz w:val="20"/>
                      </w:rPr>
                      <w:t>$30,534</w:t>
                    </w:r>
                  </w:ins>
                </w:p>
              </w:tc>
              <w:tc>
                <w:tcPr>
                  <w:tcW w:w="1404" w:type="dxa"/>
                </w:tcPr>
                <w:p w14:paraId="71146B1A" w14:textId="77777777" w:rsidR="00D60BEE" w:rsidRPr="002E7357" w:rsidRDefault="00D60BEE" w:rsidP="00D60BEE">
                  <w:pPr>
                    <w:pStyle w:val="TableParagraph"/>
                    <w:spacing w:line="230" w:lineRule="exact"/>
                    <w:ind w:left="250" w:right="251"/>
                    <w:jc w:val="center"/>
                    <w:rPr>
                      <w:ins w:id="271" w:author="Jason Rosas" w:date="2022-02-03T10:26:00Z"/>
                      <w:sz w:val="20"/>
                    </w:rPr>
                  </w:pPr>
                  <w:ins w:id="272" w:author="Jason Rosas" w:date="2022-02-03T10:26:00Z">
                    <w:r w:rsidRPr="002E7357">
                      <w:rPr>
                        <w:color w:val="231F20"/>
                        <w:sz w:val="20"/>
                      </w:rPr>
                      <w:t>$42,500</w:t>
                    </w:r>
                  </w:ins>
                </w:p>
              </w:tc>
              <w:tc>
                <w:tcPr>
                  <w:tcW w:w="1404" w:type="dxa"/>
                </w:tcPr>
                <w:p w14:paraId="375DB85C" w14:textId="77777777" w:rsidR="00D60BEE" w:rsidRPr="002E7357" w:rsidRDefault="00D60BEE" w:rsidP="00D60BEE">
                  <w:pPr>
                    <w:pStyle w:val="TableParagraph"/>
                    <w:spacing w:line="230" w:lineRule="exact"/>
                    <w:ind w:left="250" w:right="251"/>
                    <w:jc w:val="center"/>
                    <w:rPr>
                      <w:ins w:id="273" w:author="Jason Rosas" w:date="2022-02-03T10:26:00Z"/>
                      <w:sz w:val="20"/>
                    </w:rPr>
                  </w:pPr>
                  <w:ins w:id="274" w:author="Jason Rosas" w:date="2022-02-03T10:26:00Z">
                    <w:r w:rsidRPr="002E7357">
                      <w:rPr>
                        <w:color w:val="231F20"/>
                        <w:sz w:val="20"/>
                      </w:rPr>
                      <w:t>$43,189</w:t>
                    </w:r>
                  </w:ins>
                </w:p>
              </w:tc>
              <w:tc>
                <w:tcPr>
                  <w:tcW w:w="1404" w:type="dxa"/>
                </w:tcPr>
                <w:p w14:paraId="21767B43" w14:textId="77777777" w:rsidR="00D60BEE" w:rsidRPr="002E7357" w:rsidRDefault="00D60BEE" w:rsidP="00D60BEE">
                  <w:pPr>
                    <w:pStyle w:val="TableParagraph"/>
                    <w:spacing w:line="230" w:lineRule="exact"/>
                    <w:ind w:left="250" w:right="250"/>
                    <w:jc w:val="center"/>
                    <w:rPr>
                      <w:ins w:id="275" w:author="Jason Rosas" w:date="2022-02-03T10:26:00Z"/>
                      <w:sz w:val="20"/>
                    </w:rPr>
                  </w:pPr>
                  <w:ins w:id="276" w:author="Jason Rosas" w:date="2022-02-03T10:26:00Z">
                    <w:r w:rsidRPr="002E7357">
                      <w:rPr>
                        <w:color w:val="231F20"/>
                        <w:sz w:val="20"/>
                      </w:rPr>
                      <w:t>$56,499</w:t>
                    </w:r>
                  </w:ins>
                </w:p>
              </w:tc>
            </w:tr>
          </w:tbl>
          <w:p w14:paraId="1E93C08A" w14:textId="3614E1FD" w:rsidR="00D60BEE" w:rsidRDefault="00D60BEE" w:rsidP="00D60BEE">
            <w:pPr>
              <w:widowControl w:val="0"/>
              <w:spacing w:before="84" w:after="44"/>
              <w:rPr>
                <w:rFonts w:ascii="Arial" w:hAnsi="Arial"/>
                <w:sz w:val="20"/>
              </w:rPr>
            </w:pPr>
            <w:del w:id="277" w:author="Jason Rosas" w:date="2022-02-03T10:26:00Z">
              <w:r w:rsidDel="001733DF">
                <w:rPr>
                  <w:rFonts w:ascii="Arial" w:hAnsi="Arial"/>
                  <w:sz w:val="20"/>
                </w:rPr>
                <w:delText>2000 Pop</w:delText>
              </w:r>
            </w:del>
          </w:p>
        </w:tc>
        <w:tc>
          <w:tcPr>
            <w:tcW w:w="1421" w:type="dxa"/>
            <w:tcBorders>
              <w:top w:val="single" w:sz="7" w:space="0" w:color="000000"/>
              <w:left w:val="single" w:sz="7" w:space="0" w:color="000000"/>
              <w:bottom w:val="single" w:sz="7" w:space="0" w:color="000000"/>
              <w:right w:val="single" w:sz="7" w:space="0" w:color="000000"/>
            </w:tcBorders>
          </w:tcPr>
          <w:tbl>
            <w:tblPr>
              <w:tblW w:w="0" w:type="auto"/>
              <w:tblInd w:w="279"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CellMar>
                <w:left w:w="0" w:type="dxa"/>
                <w:right w:w="0" w:type="dxa"/>
              </w:tblCellMar>
              <w:tblLook w:val="01E0" w:firstRow="1" w:lastRow="1" w:firstColumn="1" w:lastColumn="1" w:noHBand="0" w:noVBand="0"/>
            </w:tblPr>
            <w:tblGrid>
              <w:gridCol w:w="2151"/>
              <w:gridCol w:w="1404"/>
              <w:gridCol w:w="1404"/>
              <w:gridCol w:w="1404"/>
              <w:gridCol w:w="1404"/>
              <w:gridCol w:w="1404"/>
            </w:tblGrid>
            <w:tr w:rsidR="00D60BEE" w:rsidRPr="002E7357" w14:paraId="458A2D64" w14:textId="77777777" w:rsidTr="00337FCF">
              <w:trPr>
                <w:trHeight w:hRule="exact" w:val="514"/>
                <w:ins w:id="278" w:author="Jason Rosas" w:date="2022-02-03T10:26:00Z"/>
              </w:trPr>
              <w:tc>
                <w:tcPr>
                  <w:tcW w:w="2151" w:type="dxa"/>
                </w:tcPr>
                <w:p w14:paraId="01620AD6" w14:textId="77777777" w:rsidR="00D60BEE" w:rsidRPr="002E7357" w:rsidRDefault="00D60BEE" w:rsidP="00D60BEE">
                  <w:pPr>
                    <w:rPr>
                      <w:ins w:id="279" w:author="Jason Rosas" w:date="2022-02-03T10:26:00Z"/>
                    </w:rPr>
                  </w:pPr>
                </w:p>
              </w:tc>
              <w:tc>
                <w:tcPr>
                  <w:tcW w:w="1404" w:type="dxa"/>
                </w:tcPr>
                <w:p w14:paraId="294676F4" w14:textId="77777777" w:rsidR="00D60BEE" w:rsidRPr="002E7357" w:rsidRDefault="00D60BEE" w:rsidP="00D60BEE">
                  <w:pPr>
                    <w:pStyle w:val="TableParagraph"/>
                    <w:spacing w:before="124"/>
                    <w:ind w:left="248" w:right="251"/>
                    <w:jc w:val="center"/>
                    <w:rPr>
                      <w:ins w:id="280" w:author="Jason Rosas" w:date="2022-02-03T10:26:00Z"/>
                      <w:sz w:val="20"/>
                    </w:rPr>
                  </w:pPr>
                  <w:ins w:id="281" w:author="Jason Rosas" w:date="2022-02-03T10:26:00Z">
                    <w:r w:rsidRPr="002E7357">
                      <w:rPr>
                        <w:color w:val="231F20"/>
                        <w:sz w:val="20"/>
                      </w:rPr>
                      <w:t>Irene</w:t>
                    </w:r>
                  </w:ins>
                </w:p>
              </w:tc>
              <w:tc>
                <w:tcPr>
                  <w:tcW w:w="1404" w:type="dxa"/>
                </w:tcPr>
                <w:p w14:paraId="0F4E45DD" w14:textId="77777777" w:rsidR="00D60BEE" w:rsidRPr="002E7357" w:rsidRDefault="00D60BEE" w:rsidP="00D60BEE">
                  <w:pPr>
                    <w:pStyle w:val="TableParagraph"/>
                    <w:spacing w:before="124"/>
                    <w:ind w:left="233" w:right="236"/>
                    <w:jc w:val="center"/>
                    <w:rPr>
                      <w:ins w:id="282" w:author="Jason Rosas" w:date="2022-02-03T10:26:00Z"/>
                      <w:sz w:val="20"/>
                    </w:rPr>
                  </w:pPr>
                  <w:ins w:id="283" w:author="Jason Rosas" w:date="2022-02-03T10:26:00Z">
                    <w:r w:rsidRPr="002E7357">
                      <w:rPr>
                        <w:color w:val="231F20"/>
                        <w:sz w:val="20"/>
                      </w:rPr>
                      <w:t>Vermillion</w:t>
                    </w:r>
                  </w:ins>
                </w:p>
              </w:tc>
              <w:tc>
                <w:tcPr>
                  <w:tcW w:w="1404" w:type="dxa"/>
                </w:tcPr>
                <w:p w14:paraId="48DAD862" w14:textId="77777777" w:rsidR="00D60BEE" w:rsidRPr="002E7357" w:rsidRDefault="00D60BEE" w:rsidP="00D60BEE">
                  <w:pPr>
                    <w:pStyle w:val="TableParagraph"/>
                    <w:spacing w:before="124"/>
                    <w:ind w:left="250" w:right="251"/>
                    <w:jc w:val="center"/>
                    <w:rPr>
                      <w:ins w:id="284" w:author="Jason Rosas" w:date="2022-02-03T10:26:00Z"/>
                      <w:sz w:val="20"/>
                    </w:rPr>
                  </w:pPr>
                  <w:ins w:id="285" w:author="Jason Rosas" w:date="2022-02-03T10:26:00Z">
                    <w:r w:rsidRPr="002E7357">
                      <w:rPr>
                        <w:color w:val="231F20"/>
                        <w:sz w:val="20"/>
                      </w:rPr>
                      <w:t>Wakonda</w:t>
                    </w:r>
                  </w:ins>
                </w:p>
              </w:tc>
              <w:tc>
                <w:tcPr>
                  <w:tcW w:w="1404" w:type="dxa"/>
                </w:tcPr>
                <w:p w14:paraId="0EAC066D" w14:textId="77777777" w:rsidR="00D60BEE" w:rsidRPr="002E7357" w:rsidRDefault="00D60BEE" w:rsidP="00D60BEE">
                  <w:pPr>
                    <w:pStyle w:val="TableParagraph"/>
                    <w:spacing w:before="124"/>
                    <w:ind w:left="250" w:right="250"/>
                    <w:jc w:val="center"/>
                    <w:rPr>
                      <w:ins w:id="286" w:author="Jason Rosas" w:date="2022-02-03T10:26:00Z"/>
                      <w:sz w:val="20"/>
                    </w:rPr>
                  </w:pPr>
                  <w:ins w:id="287" w:author="Jason Rosas" w:date="2022-02-03T10:26:00Z">
                    <w:r w:rsidRPr="002E7357">
                      <w:rPr>
                        <w:color w:val="231F20"/>
                        <w:sz w:val="20"/>
                      </w:rPr>
                      <w:t>County</w:t>
                    </w:r>
                  </w:ins>
                </w:p>
              </w:tc>
              <w:tc>
                <w:tcPr>
                  <w:tcW w:w="1404" w:type="dxa"/>
                </w:tcPr>
                <w:p w14:paraId="787F4515" w14:textId="77777777" w:rsidR="00D60BEE" w:rsidRPr="002E7357" w:rsidRDefault="00D60BEE" w:rsidP="00D60BEE">
                  <w:pPr>
                    <w:pStyle w:val="TableParagraph"/>
                    <w:spacing w:line="256" w:lineRule="auto"/>
                    <w:ind w:left="376" w:firstLine="57"/>
                    <w:rPr>
                      <w:ins w:id="288" w:author="Jason Rosas" w:date="2022-02-03T10:26:00Z"/>
                      <w:sz w:val="20"/>
                    </w:rPr>
                  </w:pPr>
                  <w:ins w:id="289" w:author="Jason Rosas" w:date="2022-02-03T10:26:00Z">
                    <w:r w:rsidRPr="002E7357">
                      <w:rPr>
                        <w:color w:val="231F20"/>
                        <w:sz w:val="20"/>
                      </w:rPr>
                      <w:t xml:space="preserve">South </w:t>
                    </w:r>
                    <w:r w:rsidRPr="002E7357">
                      <w:rPr>
                        <w:color w:val="231F20"/>
                        <w:w w:val="95"/>
                        <w:sz w:val="20"/>
                      </w:rPr>
                      <w:t>Dakota</w:t>
                    </w:r>
                  </w:ins>
                </w:p>
              </w:tc>
            </w:tr>
            <w:tr w:rsidR="00D60BEE" w:rsidRPr="002E7357" w14:paraId="4612EBAB" w14:textId="77777777" w:rsidTr="00337FCF">
              <w:trPr>
                <w:trHeight w:hRule="exact" w:val="264"/>
                <w:ins w:id="290" w:author="Jason Rosas" w:date="2022-02-03T10:26:00Z"/>
              </w:trPr>
              <w:tc>
                <w:tcPr>
                  <w:tcW w:w="2151" w:type="dxa"/>
                </w:tcPr>
                <w:p w14:paraId="60FC2B6B" w14:textId="77777777" w:rsidR="00D60BEE" w:rsidRPr="002E7357" w:rsidRDefault="00D60BEE" w:rsidP="00D60BEE">
                  <w:pPr>
                    <w:pStyle w:val="TableParagraph"/>
                    <w:spacing w:line="230" w:lineRule="exact"/>
                    <w:ind w:left="93"/>
                    <w:rPr>
                      <w:ins w:id="291" w:author="Jason Rosas" w:date="2022-02-03T10:26:00Z"/>
                      <w:sz w:val="20"/>
                    </w:rPr>
                  </w:pPr>
                  <w:ins w:id="292" w:author="Jason Rosas" w:date="2022-02-03T10:26:00Z">
                    <w:r w:rsidRPr="002E7357">
                      <w:rPr>
                        <w:color w:val="231F20"/>
                        <w:sz w:val="20"/>
                      </w:rPr>
                      <w:t>2010 Pop</w:t>
                    </w:r>
                  </w:ins>
                </w:p>
              </w:tc>
              <w:tc>
                <w:tcPr>
                  <w:tcW w:w="1404" w:type="dxa"/>
                </w:tcPr>
                <w:p w14:paraId="451A9CC2" w14:textId="77777777" w:rsidR="00D60BEE" w:rsidRPr="002E7357" w:rsidRDefault="00D60BEE" w:rsidP="00D60BEE">
                  <w:pPr>
                    <w:pStyle w:val="TableParagraph"/>
                    <w:spacing w:line="230" w:lineRule="exact"/>
                    <w:ind w:left="250" w:right="250"/>
                    <w:jc w:val="center"/>
                    <w:rPr>
                      <w:ins w:id="293" w:author="Jason Rosas" w:date="2022-02-03T10:26:00Z"/>
                      <w:sz w:val="20"/>
                    </w:rPr>
                  </w:pPr>
                  <w:ins w:id="294" w:author="Jason Rosas" w:date="2022-02-03T10:26:00Z">
                    <w:r w:rsidRPr="002E7357">
                      <w:rPr>
                        <w:color w:val="231F20"/>
                        <w:sz w:val="20"/>
                      </w:rPr>
                      <w:t>420</w:t>
                    </w:r>
                  </w:ins>
                </w:p>
              </w:tc>
              <w:tc>
                <w:tcPr>
                  <w:tcW w:w="1404" w:type="dxa"/>
                </w:tcPr>
                <w:p w14:paraId="28FCA61B" w14:textId="77777777" w:rsidR="00D60BEE" w:rsidRPr="002E7357" w:rsidRDefault="00D60BEE" w:rsidP="00D60BEE">
                  <w:pPr>
                    <w:pStyle w:val="TableParagraph"/>
                    <w:spacing w:line="230" w:lineRule="exact"/>
                    <w:ind w:left="233" w:right="233"/>
                    <w:jc w:val="center"/>
                    <w:rPr>
                      <w:ins w:id="295" w:author="Jason Rosas" w:date="2022-02-03T10:26:00Z"/>
                      <w:sz w:val="20"/>
                    </w:rPr>
                  </w:pPr>
                  <w:ins w:id="296" w:author="Jason Rosas" w:date="2022-02-03T10:26:00Z">
                    <w:r w:rsidRPr="002E7357">
                      <w:rPr>
                        <w:color w:val="231F20"/>
                        <w:sz w:val="20"/>
                      </w:rPr>
                      <w:t>10,571</w:t>
                    </w:r>
                  </w:ins>
                </w:p>
              </w:tc>
              <w:tc>
                <w:tcPr>
                  <w:tcW w:w="1404" w:type="dxa"/>
                </w:tcPr>
                <w:p w14:paraId="7F7D154C" w14:textId="77777777" w:rsidR="00D60BEE" w:rsidRPr="002E7357" w:rsidRDefault="00D60BEE" w:rsidP="00D60BEE">
                  <w:pPr>
                    <w:pStyle w:val="TableParagraph"/>
                    <w:spacing w:line="230" w:lineRule="exact"/>
                    <w:ind w:left="250" w:right="250"/>
                    <w:jc w:val="center"/>
                    <w:rPr>
                      <w:ins w:id="297" w:author="Jason Rosas" w:date="2022-02-03T10:26:00Z"/>
                      <w:sz w:val="20"/>
                    </w:rPr>
                  </w:pPr>
                  <w:ins w:id="298" w:author="Jason Rosas" w:date="2022-02-03T10:26:00Z">
                    <w:r w:rsidRPr="002E7357">
                      <w:rPr>
                        <w:color w:val="231F20"/>
                        <w:sz w:val="20"/>
                      </w:rPr>
                      <w:t>321</w:t>
                    </w:r>
                  </w:ins>
                </w:p>
              </w:tc>
              <w:tc>
                <w:tcPr>
                  <w:tcW w:w="1404" w:type="dxa"/>
                </w:tcPr>
                <w:p w14:paraId="7CA70D5A" w14:textId="77777777" w:rsidR="00D60BEE" w:rsidRPr="002E7357" w:rsidRDefault="00D60BEE" w:rsidP="00D60BEE">
                  <w:pPr>
                    <w:pStyle w:val="TableParagraph"/>
                    <w:spacing w:line="230" w:lineRule="exact"/>
                    <w:ind w:left="250" w:right="250"/>
                    <w:jc w:val="center"/>
                    <w:rPr>
                      <w:ins w:id="299" w:author="Jason Rosas" w:date="2022-02-03T10:26:00Z"/>
                      <w:sz w:val="20"/>
                    </w:rPr>
                  </w:pPr>
                  <w:ins w:id="300" w:author="Jason Rosas" w:date="2022-02-03T10:26:00Z">
                    <w:r w:rsidRPr="002E7357">
                      <w:rPr>
                        <w:color w:val="231F20"/>
                        <w:sz w:val="20"/>
                      </w:rPr>
                      <w:t>13,864</w:t>
                    </w:r>
                  </w:ins>
                </w:p>
              </w:tc>
              <w:tc>
                <w:tcPr>
                  <w:tcW w:w="1404" w:type="dxa"/>
                </w:tcPr>
                <w:p w14:paraId="2FB82291" w14:textId="77777777" w:rsidR="00D60BEE" w:rsidRPr="002E7357" w:rsidRDefault="00D60BEE" w:rsidP="00D60BEE">
                  <w:pPr>
                    <w:pStyle w:val="TableParagraph"/>
                    <w:spacing w:line="230" w:lineRule="exact"/>
                    <w:ind w:left="250" w:right="251"/>
                    <w:jc w:val="center"/>
                    <w:rPr>
                      <w:ins w:id="301" w:author="Jason Rosas" w:date="2022-02-03T10:26:00Z"/>
                      <w:sz w:val="20"/>
                    </w:rPr>
                  </w:pPr>
                  <w:ins w:id="302" w:author="Jason Rosas" w:date="2022-02-03T10:26:00Z">
                    <w:r w:rsidRPr="002E7357">
                      <w:rPr>
                        <w:color w:val="231F20"/>
                        <w:sz w:val="20"/>
                      </w:rPr>
                      <w:t>814,191</w:t>
                    </w:r>
                  </w:ins>
                </w:p>
              </w:tc>
            </w:tr>
            <w:tr w:rsidR="00D60BEE" w:rsidRPr="002E7357" w14:paraId="395D6F90" w14:textId="77777777" w:rsidTr="00337FCF">
              <w:trPr>
                <w:trHeight w:hRule="exact" w:val="266"/>
                <w:ins w:id="303" w:author="Jason Rosas" w:date="2022-02-03T10:26:00Z"/>
              </w:trPr>
              <w:tc>
                <w:tcPr>
                  <w:tcW w:w="2151" w:type="dxa"/>
                </w:tcPr>
                <w:p w14:paraId="5EE7D48A" w14:textId="77777777" w:rsidR="00D60BEE" w:rsidRPr="002E7357" w:rsidRDefault="00D60BEE" w:rsidP="00D60BEE">
                  <w:pPr>
                    <w:pStyle w:val="TableParagraph"/>
                    <w:spacing w:line="230" w:lineRule="exact"/>
                    <w:ind w:left="93"/>
                    <w:rPr>
                      <w:ins w:id="304" w:author="Jason Rosas" w:date="2022-02-03T10:26:00Z"/>
                      <w:sz w:val="20"/>
                    </w:rPr>
                  </w:pPr>
                  <w:ins w:id="305" w:author="Jason Rosas" w:date="2022-02-03T10:26:00Z">
                    <w:r w:rsidRPr="002E7357">
                      <w:rPr>
                        <w:color w:val="231F20"/>
                        <w:sz w:val="20"/>
                      </w:rPr>
                      <w:t>2018 Pop</w:t>
                    </w:r>
                  </w:ins>
                </w:p>
              </w:tc>
              <w:tc>
                <w:tcPr>
                  <w:tcW w:w="1404" w:type="dxa"/>
                </w:tcPr>
                <w:p w14:paraId="7ED18EAA" w14:textId="77777777" w:rsidR="00D60BEE" w:rsidRPr="002E7357" w:rsidRDefault="00D60BEE" w:rsidP="00D60BEE">
                  <w:pPr>
                    <w:pStyle w:val="TableParagraph"/>
                    <w:spacing w:line="230" w:lineRule="exact"/>
                    <w:ind w:left="250" w:right="250"/>
                    <w:jc w:val="center"/>
                    <w:rPr>
                      <w:ins w:id="306" w:author="Jason Rosas" w:date="2022-02-03T10:26:00Z"/>
                      <w:sz w:val="20"/>
                    </w:rPr>
                  </w:pPr>
                  <w:ins w:id="307" w:author="Jason Rosas" w:date="2022-02-03T10:26:00Z">
                    <w:r w:rsidRPr="002E7357">
                      <w:rPr>
                        <w:color w:val="231F20"/>
                        <w:sz w:val="20"/>
                      </w:rPr>
                      <w:t>499</w:t>
                    </w:r>
                  </w:ins>
                </w:p>
              </w:tc>
              <w:tc>
                <w:tcPr>
                  <w:tcW w:w="1404" w:type="dxa"/>
                </w:tcPr>
                <w:p w14:paraId="485B1C79" w14:textId="77777777" w:rsidR="00D60BEE" w:rsidRPr="002E7357" w:rsidRDefault="00D60BEE" w:rsidP="00D60BEE">
                  <w:pPr>
                    <w:pStyle w:val="TableParagraph"/>
                    <w:spacing w:line="230" w:lineRule="exact"/>
                    <w:ind w:left="233" w:right="233"/>
                    <w:jc w:val="center"/>
                    <w:rPr>
                      <w:ins w:id="308" w:author="Jason Rosas" w:date="2022-02-03T10:26:00Z"/>
                      <w:sz w:val="20"/>
                    </w:rPr>
                  </w:pPr>
                  <w:ins w:id="309" w:author="Jason Rosas" w:date="2022-02-03T10:26:00Z">
                    <w:r w:rsidRPr="002E7357">
                      <w:rPr>
                        <w:color w:val="231F20"/>
                        <w:sz w:val="20"/>
                      </w:rPr>
                      <w:t>10,700</w:t>
                    </w:r>
                  </w:ins>
                </w:p>
              </w:tc>
              <w:tc>
                <w:tcPr>
                  <w:tcW w:w="1404" w:type="dxa"/>
                </w:tcPr>
                <w:p w14:paraId="6A602C97" w14:textId="77777777" w:rsidR="00D60BEE" w:rsidRPr="002E7357" w:rsidRDefault="00D60BEE" w:rsidP="00D60BEE">
                  <w:pPr>
                    <w:pStyle w:val="TableParagraph"/>
                    <w:spacing w:line="230" w:lineRule="exact"/>
                    <w:ind w:left="250" w:right="250"/>
                    <w:jc w:val="center"/>
                    <w:rPr>
                      <w:ins w:id="310" w:author="Jason Rosas" w:date="2022-02-03T10:26:00Z"/>
                      <w:sz w:val="20"/>
                    </w:rPr>
                  </w:pPr>
                  <w:ins w:id="311" w:author="Jason Rosas" w:date="2022-02-03T10:26:00Z">
                    <w:r w:rsidRPr="002E7357">
                      <w:rPr>
                        <w:color w:val="231F20"/>
                        <w:sz w:val="20"/>
                      </w:rPr>
                      <w:t>331</w:t>
                    </w:r>
                  </w:ins>
                </w:p>
              </w:tc>
              <w:tc>
                <w:tcPr>
                  <w:tcW w:w="1404" w:type="dxa"/>
                </w:tcPr>
                <w:p w14:paraId="069B8682" w14:textId="77777777" w:rsidR="00D60BEE" w:rsidRPr="002E7357" w:rsidRDefault="00D60BEE" w:rsidP="00D60BEE">
                  <w:pPr>
                    <w:pStyle w:val="TableParagraph"/>
                    <w:spacing w:line="230" w:lineRule="exact"/>
                    <w:ind w:left="250" w:right="250"/>
                    <w:jc w:val="center"/>
                    <w:rPr>
                      <w:ins w:id="312" w:author="Jason Rosas" w:date="2022-02-03T10:26:00Z"/>
                      <w:sz w:val="20"/>
                    </w:rPr>
                  </w:pPr>
                  <w:ins w:id="313" w:author="Jason Rosas" w:date="2022-02-03T10:26:00Z">
                    <w:r w:rsidRPr="002E7357">
                      <w:rPr>
                        <w:color w:val="231F20"/>
                        <w:sz w:val="20"/>
                      </w:rPr>
                      <w:t>13,925</w:t>
                    </w:r>
                  </w:ins>
                </w:p>
              </w:tc>
              <w:tc>
                <w:tcPr>
                  <w:tcW w:w="1404" w:type="dxa"/>
                </w:tcPr>
                <w:p w14:paraId="1783E10D" w14:textId="77777777" w:rsidR="00D60BEE" w:rsidRPr="002E7357" w:rsidRDefault="00D60BEE" w:rsidP="00D60BEE">
                  <w:pPr>
                    <w:pStyle w:val="TableParagraph"/>
                    <w:spacing w:line="230" w:lineRule="exact"/>
                    <w:ind w:left="250" w:right="251"/>
                    <w:jc w:val="center"/>
                    <w:rPr>
                      <w:ins w:id="314" w:author="Jason Rosas" w:date="2022-02-03T10:26:00Z"/>
                      <w:sz w:val="20"/>
                    </w:rPr>
                  </w:pPr>
                  <w:ins w:id="315" w:author="Jason Rosas" w:date="2022-02-03T10:26:00Z">
                    <w:r w:rsidRPr="002E7357">
                      <w:rPr>
                        <w:color w:val="231F20"/>
                        <w:sz w:val="20"/>
                      </w:rPr>
                      <w:t>864,289</w:t>
                    </w:r>
                  </w:ins>
                </w:p>
              </w:tc>
            </w:tr>
            <w:tr w:rsidR="00D60BEE" w:rsidRPr="002E7357" w14:paraId="05D081E8" w14:textId="77777777" w:rsidTr="00337FCF">
              <w:trPr>
                <w:trHeight w:hRule="exact" w:val="264"/>
                <w:ins w:id="316" w:author="Jason Rosas" w:date="2022-02-03T10:26:00Z"/>
              </w:trPr>
              <w:tc>
                <w:tcPr>
                  <w:tcW w:w="2151" w:type="dxa"/>
                </w:tcPr>
                <w:p w14:paraId="508DB7DC" w14:textId="77777777" w:rsidR="00D60BEE" w:rsidRPr="002E7357" w:rsidRDefault="00D60BEE" w:rsidP="00D60BEE">
                  <w:pPr>
                    <w:pStyle w:val="TableParagraph"/>
                    <w:spacing w:line="230" w:lineRule="exact"/>
                    <w:ind w:left="93"/>
                    <w:rPr>
                      <w:ins w:id="317" w:author="Jason Rosas" w:date="2022-02-03T10:26:00Z"/>
                      <w:sz w:val="20"/>
                    </w:rPr>
                  </w:pPr>
                  <w:ins w:id="318" w:author="Jason Rosas" w:date="2022-02-03T10:26:00Z">
                    <w:r w:rsidRPr="002E7357">
                      <w:rPr>
                        <w:color w:val="231F20"/>
                        <w:sz w:val="20"/>
                      </w:rPr>
                      <w:t>2010-2018 % Change</w:t>
                    </w:r>
                  </w:ins>
                </w:p>
              </w:tc>
              <w:tc>
                <w:tcPr>
                  <w:tcW w:w="1404" w:type="dxa"/>
                </w:tcPr>
                <w:p w14:paraId="67D356E0" w14:textId="77777777" w:rsidR="00D60BEE" w:rsidRPr="002E7357" w:rsidRDefault="00D60BEE" w:rsidP="00D60BEE">
                  <w:pPr>
                    <w:pStyle w:val="TableParagraph"/>
                    <w:spacing w:line="230" w:lineRule="exact"/>
                    <w:ind w:left="250" w:right="250"/>
                    <w:jc w:val="center"/>
                    <w:rPr>
                      <w:ins w:id="319" w:author="Jason Rosas" w:date="2022-02-03T10:26:00Z"/>
                      <w:sz w:val="20"/>
                    </w:rPr>
                  </w:pPr>
                  <w:ins w:id="320" w:author="Jason Rosas" w:date="2022-02-03T10:26:00Z">
                    <w:r w:rsidRPr="002E7357">
                      <w:rPr>
                        <w:color w:val="231F20"/>
                        <w:sz w:val="20"/>
                      </w:rPr>
                      <w:t>+18.8%</w:t>
                    </w:r>
                  </w:ins>
                </w:p>
              </w:tc>
              <w:tc>
                <w:tcPr>
                  <w:tcW w:w="1404" w:type="dxa"/>
                </w:tcPr>
                <w:p w14:paraId="31B8B50E" w14:textId="77777777" w:rsidR="00D60BEE" w:rsidRPr="002E7357" w:rsidRDefault="00D60BEE" w:rsidP="00D60BEE">
                  <w:pPr>
                    <w:pStyle w:val="TableParagraph"/>
                    <w:spacing w:line="230" w:lineRule="exact"/>
                    <w:ind w:left="233" w:right="233"/>
                    <w:jc w:val="center"/>
                    <w:rPr>
                      <w:ins w:id="321" w:author="Jason Rosas" w:date="2022-02-03T10:26:00Z"/>
                      <w:sz w:val="20"/>
                    </w:rPr>
                  </w:pPr>
                  <w:ins w:id="322" w:author="Jason Rosas" w:date="2022-02-03T10:26:00Z">
                    <w:r w:rsidRPr="002E7357">
                      <w:rPr>
                        <w:color w:val="231F20"/>
                        <w:sz w:val="20"/>
                      </w:rPr>
                      <w:t>+1.2%</w:t>
                    </w:r>
                  </w:ins>
                </w:p>
              </w:tc>
              <w:tc>
                <w:tcPr>
                  <w:tcW w:w="1404" w:type="dxa"/>
                </w:tcPr>
                <w:p w14:paraId="1606A039" w14:textId="77777777" w:rsidR="00D60BEE" w:rsidRPr="002E7357" w:rsidRDefault="00D60BEE" w:rsidP="00D60BEE">
                  <w:pPr>
                    <w:pStyle w:val="TableParagraph"/>
                    <w:spacing w:line="230" w:lineRule="exact"/>
                    <w:ind w:left="250" w:right="251"/>
                    <w:jc w:val="center"/>
                    <w:rPr>
                      <w:ins w:id="323" w:author="Jason Rosas" w:date="2022-02-03T10:26:00Z"/>
                      <w:sz w:val="20"/>
                    </w:rPr>
                  </w:pPr>
                  <w:ins w:id="324" w:author="Jason Rosas" w:date="2022-02-03T10:26:00Z">
                    <w:r w:rsidRPr="002E7357">
                      <w:rPr>
                        <w:color w:val="231F20"/>
                        <w:sz w:val="20"/>
                      </w:rPr>
                      <w:t>+3.1</w:t>
                    </w:r>
                  </w:ins>
                </w:p>
              </w:tc>
              <w:tc>
                <w:tcPr>
                  <w:tcW w:w="1404" w:type="dxa"/>
                </w:tcPr>
                <w:p w14:paraId="173D5EC9" w14:textId="77777777" w:rsidR="00D60BEE" w:rsidRPr="002E7357" w:rsidRDefault="00D60BEE" w:rsidP="00D60BEE">
                  <w:pPr>
                    <w:pStyle w:val="TableParagraph"/>
                    <w:spacing w:line="230" w:lineRule="exact"/>
                    <w:ind w:left="250" w:right="250"/>
                    <w:jc w:val="center"/>
                    <w:rPr>
                      <w:ins w:id="325" w:author="Jason Rosas" w:date="2022-02-03T10:26:00Z"/>
                      <w:sz w:val="20"/>
                    </w:rPr>
                  </w:pPr>
                  <w:ins w:id="326" w:author="Jason Rosas" w:date="2022-02-03T10:26:00Z">
                    <w:r w:rsidRPr="002E7357">
                      <w:rPr>
                        <w:color w:val="231F20"/>
                        <w:sz w:val="20"/>
                      </w:rPr>
                      <w:t>+0.4%</w:t>
                    </w:r>
                  </w:ins>
                </w:p>
              </w:tc>
              <w:tc>
                <w:tcPr>
                  <w:tcW w:w="1404" w:type="dxa"/>
                </w:tcPr>
                <w:p w14:paraId="286A01B7" w14:textId="77777777" w:rsidR="00D60BEE" w:rsidRPr="002E7357" w:rsidRDefault="00D60BEE" w:rsidP="00D60BEE">
                  <w:pPr>
                    <w:pStyle w:val="TableParagraph"/>
                    <w:spacing w:line="230" w:lineRule="exact"/>
                    <w:ind w:left="250" w:right="250"/>
                    <w:jc w:val="center"/>
                    <w:rPr>
                      <w:ins w:id="327" w:author="Jason Rosas" w:date="2022-02-03T10:26:00Z"/>
                      <w:sz w:val="20"/>
                    </w:rPr>
                  </w:pPr>
                  <w:ins w:id="328" w:author="Jason Rosas" w:date="2022-02-03T10:26:00Z">
                    <w:r w:rsidRPr="002E7357">
                      <w:rPr>
                        <w:color w:val="231F20"/>
                        <w:sz w:val="20"/>
                      </w:rPr>
                      <w:t>+6.2%</w:t>
                    </w:r>
                  </w:ins>
                </w:p>
              </w:tc>
            </w:tr>
            <w:tr w:rsidR="00D60BEE" w:rsidRPr="002E7357" w14:paraId="3C249D6E" w14:textId="77777777" w:rsidTr="00337FCF">
              <w:trPr>
                <w:trHeight w:hRule="exact" w:val="266"/>
                <w:ins w:id="329" w:author="Jason Rosas" w:date="2022-02-03T10:26:00Z"/>
              </w:trPr>
              <w:tc>
                <w:tcPr>
                  <w:tcW w:w="2151" w:type="dxa"/>
                </w:tcPr>
                <w:p w14:paraId="2B144C24" w14:textId="77777777" w:rsidR="00D60BEE" w:rsidRPr="002E7357" w:rsidRDefault="00D60BEE" w:rsidP="00D60BEE">
                  <w:pPr>
                    <w:pStyle w:val="TableParagraph"/>
                    <w:spacing w:line="230" w:lineRule="exact"/>
                    <w:ind w:left="93"/>
                    <w:rPr>
                      <w:ins w:id="330" w:author="Jason Rosas" w:date="2022-02-03T10:26:00Z"/>
                      <w:sz w:val="20"/>
                    </w:rPr>
                  </w:pPr>
                  <w:ins w:id="331" w:author="Jason Rosas" w:date="2022-02-03T10:26:00Z">
                    <w:r w:rsidRPr="002E7357">
                      <w:rPr>
                        <w:color w:val="231F20"/>
                        <w:sz w:val="20"/>
                      </w:rPr>
                      <w:t>Median Age (2018)</w:t>
                    </w:r>
                  </w:ins>
                </w:p>
              </w:tc>
              <w:tc>
                <w:tcPr>
                  <w:tcW w:w="1404" w:type="dxa"/>
                </w:tcPr>
                <w:p w14:paraId="44B9D705" w14:textId="77777777" w:rsidR="00D60BEE" w:rsidRPr="002E7357" w:rsidRDefault="00D60BEE" w:rsidP="00D60BEE">
                  <w:pPr>
                    <w:pStyle w:val="TableParagraph"/>
                    <w:spacing w:line="230" w:lineRule="exact"/>
                    <w:ind w:left="250" w:right="250"/>
                    <w:jc w:val="center"/>
                    <w:rPr>
                      <w:ins w:id="332" w:author="Jason Rosas" w:date="2022-02-03T10:26:00Z"/>
                      <w:sz w:val="20"/>
                    </w:rPr>
                  </w:pPr>
                  <w:ins w:id="333" w:author="Jason Rosas" w:date="2022-02-03T10:26:00Z">
                    <w:r w:rsidRPr="002E7357">
                      <w:rPr>
                        <w:color w:val="231F20"/>
                        <w:sz w:val="20"/>
                      </w:rPr>
                      <w:t>36.1</w:t>
                    </w:r>
                  </w:ins>
                </w:p>
              </w:tc>
              <w:tc>
                <w:tcPr>
                  <w:tcW w:w="1404" w:type="dxa"/>
                </w:tcPr>
                <w:p w14:paraId="287AC1C5" w14:textId="77777777" w:rsidR="00D60BEE" w:rsidRPr="002E7357" w:rsidRDefault="00D60BEE" w:rsidP="00D60BEE">
                  <w:pPr>
                    <w:pStyle w:val="TableParagraph"/>
                    <w:spacing w:line="230" w:lineRule="exact"/>
                    <w:ind w:left="233" w:right="234"/>
                    <w:jc w:val="center"/>
                    <w:rPr>
                      <w:ins w:id="334" w:author="Jason Rosas" w:date="2022-02-03T10:26:00Z"/>
                      <w:sz w:val="20"/>
                    </w:rPr>
                  </w:pPr>
                  <w:ins w:id="335" w:author="Jason Rosas" w:date="2022-02-03T10:26:00Z">
                    <w:r w:rsidRPr="002E7357">
                      <w:rPr>
                        <w:color w:val="231F20"/>
                        <w:sz w:val="20"/>
                      </w:rPr>
                      <w:t>23.3</w:t>
                    </w:r>
                  </w:ins>
                </w:p>
              </w:tc>
              <w:tc>
                <w:tcPr>
                  <w:tcW w:w="1404" w:type="dxa"/>
                </w:tcPr>
                <w:p w14:paraId="08686C13" w14:textId="77777777" w:rsidR="00D60BEE" w:rsidRPr="002E7357" w:rsidRDefault="00D60BEE" w:rsidP="00D60BEE">
                  <w:pPr>
                    <w:pStyle w:val="TableParagraph"/>
                    <w:spacing w:line="230" w:lineRule="exact"/>
                    <w:ind w:left="250" w:right="251"/>
                    <w:jc w:val="center"/>
                    <w:rPr>
                      <w:ins w:id="336" w:author="Jason Rosas" w:date="2022-02-03T10:26:00Z"/>
                      <w:sz w:val="20"/>
                    </w:rPr>
                  </w:pPr>
                  <w:ins w:id="337" w:author="Jason Rosas" w:date="2022-02-03T10:26:00Z">
                    <w:r w:rsidRPr="002E7357">
                      <w:rPr>
                        <w:color w:val="231F20"/>
                        <w:sz w:val="20"/>
                      </w:rPr>
                      <w:t>52.6</w:t>
                    </w:r>
                  </w:ins>
                </w:p>
              </w:tc>
              <w:tc>
                <w:tcPr>
                  <w:tcW w:w="1404" w:type="dxa"/>
                </w:tcPr>
                <w:p w14:paraId="2906CFA6" w14:textId="77777777" w:rsidR="00D60BEE" w:rsidRPr="002E7357" w:rsidRDefault="00D60BEE" w:rsidP="00D60BEE">
                  <w:pPr>
                    <w:pStyle w:val="TableParagraph"/>
                    <w:spacing w:line="230" w:lineRule="exact"/>
                    <w:ind w:left="249" w:right="251"/>
                    <w:jc w:val="center"/>
                    <w:rPr>
                      <w:ins w:id="338" w:author="Jason Rosas" w:date="2022-02-03T10:26:00Z"/>
                      <w:sz w:val="20"/>
                    </w:rPr>
                  </w:pPr>
                  <w:ins w:id="339" w:author="Jason Rosas" w:date="2022-02-03T10:26:00Z">
                    <w:r w:rsidRPr="002E7357">
                      <w:rPr>
                        <w:color w:val="231F20"/>
                        <w:sz w:val="20"/>
                      </w:rPr>
                      <w:t>25.0</w:t>
                    </w:r>
                  </w:ins>
                </w:p>
              </w:tc>
              <w:tc>
                <w:tcPr>
                  <w:tcW w:w="1404" w:type="dxa"/>
                </w:tcPr>
                <w:p w14:paraId="0558D65F" w14:textId="77777777" w:rsidR="00D60BEE" w:rsidRPr="002E7357" w:rsidRDefault="00D60BEE" w:rsidP="00D60BEE">
                  <w:pPr>
                    <w:pStyle w:val="TableParagraph"/>
                    <w:spacing w:line="230" w:lineRule="exact"/>
                    <w:ind w:left="249" w:right="251"/>
                    <w:jc w:val="center"/>
                    <w:rPr>
                      <w:ins w:id="340" w:author="Jason Rosas" w:date="2022-02-03T10:26:00Z"/>
                      <w:sz w:val="20"/>
                    </w:rPr>
                  </w:pPr>
                  <w:ins w:id="341" w:author="Jason Rosas" w:date="2022-02-03T10:26:00Z">
                    <w:r w:rsidRPr="002E7357">
                      <w:rPr>
                        <w:color w:val="231F20"/>
                        <w:sz w:val="20"/>
                      </w:rPr>
                      <w:t>25.8</w:t>
                    </w:r>
                  </w:ins>
                </w:p>
              </w:tc>
            </w:tr>
            <w:tr w:rsidR="00D60BEE" w:rsidRPr="002E7357" w14:paraId="519B3E27" w14:textId="77777777" w:rsidTr="00337FCF">
              <w:trPr>
                <w:trHeight w:hRule="exact" w:val="514"/>
                <w:ins w:id="342" w:author="Jason Rosas" w:date="2022-02-03T10:26:00Z"/>
              </w:trPr>
              <w:tc>
                <w:tcPr>
                  <w:tcW w:w="2151" w:type="dxa"/>
                </w:tcPr>
                <w:p w14:paraId="63B85129" w14:textId="77777777" w:rsidR="00D60BEE" w:rsidRPr="002E7357" w:rsidRDefault="00D60BEE" w:rsidP="00D60BEE">
                  <w:pPr>
                    <w:pStyle w:val="TableParagraph"/>
                    <w:spacing w:line="256" w:lineRule="auto"/>
                    <w:ind w:left="93" w:right="432"/>
                    <w:rPr>
                      <w:ins w:id="343" w:author="Jason Rosas" w:date="2022-02-03T10:26:00Z"/>
                      <w:sz w:val="20"/>
                    </w:rPr>
                  </w:pPr>
                  <w:ins w:id="344" w:author="Jason Rosas" w:date="2022-02-03T10:26:00Z">
                    <w:r w:rsidRPr="002E7357">
                      <w:rPr>
                        <w:color w:val="231F20"/>
                        <w:sz w:val="20"/>
                      </w:rPr>
                      <w:t>Median Household Income (2018)</w:t>
                    </w:r>
                  </w:ins>
                </w:p>
              </w:tc>
              <w:tc>
                <w:tcPr>
                  <w:tcW w:w="1404" w:type="dxa"/>
                </w:tcPr>
                <w:p w14:paraId="310E87AF" w14:textId="77777777" w:rsidR="00D60BEE" w:rsidRPr="002E7357" w:rsidRDefault="00D60BEE" w:rsidP="00D60BEE">
                  <w:pPr>
                    <w:pStyle w:val="TableParagraph"/>
                    <w:spacing w:line="230" w:lineRule="exact"/>
                    <w:ind w:left="250" w:right="250"/>
                    <w:jc w:val="center"/>
                    <w:rPr>
                      <w:ins w:id="345" w:author="Jason Rosas" w:date="2022-02-03T10:26:00Z"/>
                      <w:sz w:val="20"/>
                    </w:rPr>
                  </w:pPr>
                  <w:ins w:id="346" w:author="Jason Rosas" w:date="2022-02-03T10:26:00Z">
                    <w:r w:rsidRPr="002E7357">
                      <w:rPr>
                        <w:color w:val="231F20"/>
                        <w:sz w:val="20"/>
                      </w:rPr>
                      <w:t>$49,891</w:t>
                    </w:r>
                  </w:ins>
                </w:p>
              </w:tc>
              <w:tc>
                <w:tcPr>
                  <w:tcW w:w="1404" w:type="dxa"/>
                </w:tcPr>
                <w:p w14:paraId="15780CBC" w14:textId="77777777" w:rsidR="00D60BEE" w:rsidRPr="002E7357" w:rsidRDefault="00D60BEE" w:rsidP="00D60BEE">
                  <w:pPr>
                    <w:pStyle w:val="TableParagraph"/>
                    <w:spacing w:line="230" w:lineRule="exact"/>
                    <w:ind w:left="233" w:right="233"/>
                    <w:jc w:val="center"/>
                    <w:rPr>
                      <w:ins w:id="347" w:author="Jason Rosas" w:date="2022-02-03T10:26:00Z"/>
                      <w:sz w:val="20"/>
                    </w:rPr>
                  </w:pPr>
                  <w:ins w:id="348" w:author="Jason Rosas" w:date="2022-02-03T10:26:00Z">
                    <w:r w:rsidRPr="002E7357">
                      <w:rPr>
                        <w:color w:val="231F20"/>
                        <w:sz w:val="20"/>
                      </w:rPr>
                      <w:t>$30,534</w:t>
                    </w:r>
                  </w:ins>
                </w:p>
              </w:tc>
              <w:tc>
                <w:tcPr>
                  <w:tcW w:w="1404" w:type="dxa"/>
                </w:tcPr>
                <w:p w14:paraId="398D38B4" w14:textId="77777777" w:rsidR="00D60BEE" w:rsidRPr="002E7357" w:rsidRDefault="00D60BEE" w:rsidP="00D60BEE">
                  <w:pPr>
                    <w:pStyle w:val="TableParagraph"/>
                    <w:spacing w:line="230" w:lineRule="exact"/>
                    <w:ind w:left="250" w:right="251"/>
                    <w:jc w:val="center"/>
                    <w:rPr>
                      <w:ins w:id="349" w:author="Jason Rosas" w:date="2022-02-03T10:26:00Z"/>
                      <w:sz w:val="20"/>
                    </w:rPr>
                  </w:pPr>
                  <w:ins w:id="350" w:author="Jason Rosas" w:date="2022-02-03T10:26:00Z">
                    <w:r w:rsidRPr="002E7357">
                      <w:rPr>
                        <w:color w:val="231F20"/>
                        <w:sz w:val="20"/>
                      </w:rPr>
                      <w:t>$42,500</w:t>
                    </w:r>
                  </w:ins>
                </w:p>
              </w:tc>
              <w:tc>
                <w:tcPr>
                  <w:tcW w:w="1404" w:type="dxa"/>
                </w:tcPr>
                <w:p w14:paraId="79C511E7" w14:textId="77777777" w:rsidR="00D60BEE" w:rsidRPr="002E7357" w:rsidRDefault="00D60BEE" w:rsidP="00D60BEE">
                  <w:pPr>
                    <w:pStyle w:val="TableParagraph"/>
                    <w:spacing w:line="230" w:lineRule="exact"/>
                    <w:ind w:left="250" w:right="251"/>
                    <w:jc w:val="center"/>
                    <w:rPr>
                      <w:ins w:id="351" w:author="Jason Rosas" w:date="2022-02-03T10:26:00Z"/>
                      <w:sz w:val="20"/>
                    </w:rPr>
                  </w:pPr>
                  <w:ins w:id="352" w:author="Jason Rosas" w:date="2022-02-03T10:26:00Z">
                    <w:r w:rsidRPr="002E7357">
                      <w:rPr>
                        <w:color w:val="231F20"/>
                        <w:sz w:val="20"/>
                      </w:rPr>
                      <w:t>$43,189</w:t>
                    </w:r>
                  </w:ins>
                </w:p>
              </w:tc>
              <w:tc>
                <w:tcPr>
                  <w:tcW w:w="1404" w:type="dxa"/>
                </w:tcPr>
                <w:p w14:paraId="184CB3D2" w14:textId="77777777" w:rsidR="00D60BEE" w:rsidRPr="002E7357" w:rsidRDefault="00D60BEE" w:rsidP="00D60BEE">
                  <w:pPr>
                    <w:pStyle w:val="TableParagraph"/>
                    <w:spacing w:line="230" w:lineRule="exact"/>
                    <w:ind w:left="250" w:right="250"/>
                    <w:jc w:val="center"/>
                    <w:rPr>
                      <w:ins w:id="353" w:author="Jason Rosas" w:date="2022-02-03T10:26:00Z"/>
                      <w:sz w:val="20"/>
                    </w:rPr>
                  </w:pPr>
                  <w:ins w:id="354" w:author="Jason Rosas" w:date="2022-02-03T10:26:00Z">
                    <w:r w:rsidRPr="002E7357">
                      <w:rPr>
                        <w:color w:val="231F20"/>
                        <w:sz w:val="20"/>
                      </w:rPr>
                      <w:t>$56,499</w:t>
                    </w:r>
                  </w:ins>
                </w:p>
              </w:tc>
            </w:tr>
          </w:tbl>
          <w:p w14:paraId="254E23B5" w14:textId="355462E0" w:rsidR="00D60BEE" w:rsidRDefault="00D60BEE" w:rsidP="00D60BEE">
            <w:pPr>
              <w:widowControl w:val="0"/>
              <w:spacing w:before="84" w:after="44"/>
              <w:rPr>
                <w:rFonts w:ascii="Arial" w:hAnsi="Arial"/>
                <w:sz w:val="20"/>
              </w:rPr>
            </w:pPr>
            <w:del w:id="355" w:author="Jason Rosas" w:date="2022-02-03T10:26:00Z">
              <w:r w:rsidDel="001733DF">
                <w:rPr>
                  <w:rFonts w:ascii="Arial" w:hAnsi="Arial"/>
                  <w:sz w:val="20"/>
                </w:rPr>
                <w:delText>432</w:delText>
              </w:r>
            </w:del>
          </w:p>
        </w:tc>
        <w:tc>
          <w:tcPr>
            <w:tcW w:w="1350" w:type="dxa"/>
            <w:tcBorders>
              <w:top w:val="single" w:sz="7" w:space="0" w:color="000000"/>
              <w:left w:val="single" w:sz="7" w:space="0" w:color="000000"/>
              <w:bottom w:val="single" w:sz="7" w:space="0" w:color="000000"/>
              <w:right w:val="single" w:sz="7" w:space="0" w:color="000000"/>
            </w:tcBorders>
          </w:tcPr>
          <w:tbl>
            <w:tblPr>
              <w:tblW w:w="0" w:type="auto"/>
              <w:tblInd w:w="279"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CellMar>
                <w:left w:w="0" w:type="dxa"/>
                <w:right w:w="0" w:type="dxa"/>
              </w:tblCellMar>
              <w:tblLook w:val="01E0" w:firstRow="1" w:lastRow="1" w:firstColumn="1" w:lastColumn="1" w:noHBand="0" w:noVBand="0"/>
            </w:tblPr>
            <w:tblGrid>
              <w:gridCol w:w="2151"/>
              <w:gridCol w:w="1404"/>
              <w:gridCol w:w="1404"/>
              <w:gridCol w:w="1404"/>
              <w:gridCol w:w="1404"/>
              <w:gridCol w:w="1404"/>
            </w:tblGrid>
            <w:tr w:rsidR="00D60BEE" w:rsidRPr="002E7357" w14:paraId="01E9A778" w14:textId="77777777" w:rsidTr="00337FCF">
              <w:trPr>
                <w:trHeight w:hRule="exact" w:val="514"/>
                <w:ins w:id="356" w:author="Jason Rosas" w:date="2022-02-03T10:26:00Z"/>
              </w:trPr>
              <w:tc>
                <w:tcPr>
                  <w:tcW w:w="2151" w:type="dxa"/>
                </w:tcPr>
                <w:p w14:paraId="45A0B2D4" w14:textId="77777777" w:rsidR="00D60BEE" w:rsidRPr="002E7357" w:rsidRDefault="00D60BEE" w:rsidP="00D60BEE">
                  <w:pPr>
                    <w:rPr>
                      <w:ins w:id="357" w:author="Jason Rosas" w:date="2022-02-03T10:26:00Z"/>
                    </w:rPr>
                  </w:pPr>
                </w:p>
              </w:tc>
              <w:tc>
                <w:tcPr>
                  <w:tcW w:w="1404" w:type="dxa"/>
                </w:tcPr>
                <w:p w14:paraId="40F946AF" w14:textId="77777777" w:rsidR="00D60BEE" w:rsidRPr="002E7357" w:rsidRDefault="00D60BEE" w:rsidP="00D60BEE">
                  <w:pPr>
                    <w:pStyle w:val="TableParagraph"/>
                    <w:spacing w:before="124"/>
                    <w:ind w:left="248" w:right="251"/>
                    <w:jc w:val="center"/>
                    <w:rPr>
                      <w:ins w:id="358" w:author="Jason Rosas" w:date="2022-02-03T10:26:00Z"/>
                      <w:sz w:val="20"/>
                    </w:rPr>
                  </w:pPr>
                  <w:ins w:id="359" w:author="Jason Rosas" w:date="2022-02-03T10:26:00Z">
                    <w:r w:rsidRPr="002E7357">
                      <w:rPr>
                        <w:color w:val="231F20"/>
                        <w:sz w:val="20"/>
                      </w:rPr>
                      <w:t>Irene</w:t>
                    </w:r>
                  </w:ins>
                </w:p>
              </w:tc>
              <w:tc>
                <w:tcPr>
                  <w:tcW w:w="1404" w:type="dxa"/>
                </w:tcPr>
                <w:p w14:paraId="36196EFB" w14:textId="77777777" w:rsidR="00D60BEE" w:rsidRPr="002E7357" w:rsidRDefault="00D60BEE" w:rsidP="00D60BEE">
                  <w:pPr>
                    <w:pStyle w:val="TableParagraph"/>
                    <w:spacing w:before="124"/>
                    <w:ind w:left="233" w:right="236"/>
                    <w:jc w:val="center"/>
                    <w:rPr>
                      <w:ins w:id="360" w:author="Jason Rosas" w:date="2022-02-03T10:26:00Z"/>
                      <w:sz w:val="20"/>
                    </w:rPr>
                  </w:pPr>
                  <w:ins w:id="361" w:author="Jason Rosas" w:date="2022-02-03T10:26:00Z">
                    <w:r w:rsidRPr="002E7357">
                      <w:rPr>
                        <w:color w:val="231F20"/>
                        <w:sz w:val="20"/>
                      </w:rPr>
                      <w:t>Vermillion</w:t>
                    </w:r>
                  </w:ins>
                </w:p>
              </w:tc>
              <w:tc>
                <w:tcPr>
                  <w:tcW w:w="1404" w:type="dxa"/>
                </w:tcPr>
                <w:p w14:paraId="08C370FF" w14:textId="77777777" w:rsidR="00D60BEE" w:rsidRPr="002E7357" w:rsidRDefault="00D60BEE" w:rsidP="00D60BEE">
                  <w:pPr>
                    <w:pStyle w:val="TableParagraph"/>
                    <w:spacing w:before="124"/>
                    <w:ind w:left="250" w:right="251"/>
                    <w:jc w:val="center"/>
                    <w:rPr>
                      <w:ins w:id="362" w:author="Jason Rosas" w:date="2022-02-03T10:26:00Z"/>
                      <w:sz w:val="20"/>
                    </w:rPr>
                  </w:pPr>
                  <w:ins w:id="363" w:author="Jason Rosas" w:date="2022-02-03T10:26:00Z">
                    <w:r w:rsidRPr="002E7357">
                      <w:rPr>
                        <w:color w:val="231F20"/>
                        <w:sz w:val="20"/>
                      </w:rPr>
                      <w:t>Wakonda</w:t>
                    </w:r>
                  </w:ins>
                </w:p>
              </w:tc>
              <w:tc>
                <w:tcPr>
                  <w:tcW w:w="1404" w:type="dxa"/>
                </w:tcPr>
                <w:p w14:paraId="4CD2A9FF" w14:textId="77777777" w:rsidR="00D60BEE" w:rsidRPr="002E7357" w:rsidRDefault="00D60BEE" w:rsidP="00D60BEE">
                  <w:pPr>
                    <w:pStyle w:val="TableParagraph"/>
                    <w:spacing w:before="124"/>
                    <w:ind w:left="250" w:right="250"/>
                    <w:jc w:val="center"/>
                    <w:rPr>
                      <w:ins w:id="364" w:author="Jason Rosas" w:date="2022-02-03T10:26:00Z"/>
                      <w:sz w:val="20"/>
                    </w:rPr>
                  </w:pPr>
                  <w:ins w:id="365" w:author="Jason Rosas" w:date="2022-02-03T10:26:00Z">
                    <w:r w:rsidRPr="002E7357">
                      <w:rPr>
                        <w:color w:val="231F20"/>
                        <w:sz w:val="20"/>
                      </w:rPr>
                      <w:t>County</w:t>
                    </w:r>
                  </w:ins>
                </w:p>
              </w:tc>
              <w:tc>
                <w:tcPr>
                  <w:tcW w:w="1404" w:type="dxa"/>
                </w:tcPr>
                <w:p w14:paraId="48D080CA" w14:textId="77777777" w:rsidR="00D60BEE" w:rsidRPr="002E7357" w:rsidRDefault="00D60BEE" w:rsidP="00D60BEE">
                  <w:pPr>
                    <w:pStyle w:val="TableParagraph"/>
                    <w:spacing w:line="256" w:lineRule="auto"/>
                    <w:ind w:left="376" w:firstLine="57"/>
                    <w:rPr>
                      <w:ins w:id="366" w:author="Jason Rosas" w:date="2022-02-03T10:26:00Z"/>
                      <w:sz w:val="20"/>
                    </w:rPr>
                  </w:pPr>
                  <w:ins w:id="367" w:author="Jason Rosas" w:date="2022-02-03T10:26:00Z">
                    <w:r w:rsidRPr="002E7357">
                      <w:rPr>
                        <w:color w:val="231F20"/>
                        <w:sz w:val="20"/>
                      </w:rPr>
                      <w:t xml:space="preserve">South </w:t>
                    </w:r>
                    <w:r w:rsidRPr="002E7357">
                      <w:rPr>
                        <w:color w:val="231F20"/>
                        <w:w w:val="95"/>
                        <w:sz w:val="20"/>
                      </w:rPr>
                      <w:t>Dakota</w:t>
                    </w:r>
                  </w:ins>
                </w:p>
              </w:tc>
            </w:tr>
            <w:tr w:rsidR="00D60BEE" w:rsidRPr="002E7357" w14:paraId="0B5B67E8" w14:textId="77777777" w:rsidTr="00337FCF">
              <w:trPr>
                <w:trHeight w:hRule="exact" w:val="264"/>
                <w:ins w:id="368" w:author="Jason Rosas" w:date="2022-02-03T10:26:00Z"/>
              </w:trPr>
              <w:tc>
                <w:tcPr>
                  <w:tcW w:w="2151" w:type="dxa"/>
                </w:tcPr>
                <w:p w14:paraId="7BCA5126" w14:textId="77777777" w:rsidR="00D60BEE" w:rsidRPr="002E7357" w:rsidRDefault="00D60BEE" w:rsidP="00D60BEE">
                  <w:pPr>
                    <w:pStyle w:val="TableParagraph"/>
                    <w:spacing w:line="230" w:lineRule="exact"/>
                    <w:ind w:left="93"/>
                    <w:rPr>
                      <w:ins w:id="369" w:author="Jason Rosas" w:date="2022-02-03T10:26:00Z"/>
                      <w:sz w:val="20"/>
                    </w:rPr>
                  </w:pPr>
                  <w:ins w:id="370" w:author="Jason Rosas" w:date="2022-02-03T10:26:00Z">
                    <w:r w:rsidRPr="002E7357">
                      <w:rPr>
                        <w:color w:val="231F20"/>
                        <w:sz w:val="20"/>
                      </w:rPr>
                      <w:t>2010 Pop</w:t>
                    </w:r>
                  </w:ins>
                </w:p>
              </w:tc>
              <w:tc>
                <w:tcPr>
                  <w:tcW w:w="1404" w:type="dxa"/>
                </w:tcPr>
                <w:p w14:paraId="1B98259B" w14:textId="77777777" w:rsidR="00D60BEE" w:rsidRPr="002E7357" w:rsidRDefault="00D60BEE" w:rsidP="00D60BEE">
                  <w:pPr>
                    <w:pStyle w:val="TableParagraph"/>
                    <w:spacing w:line="230" w:lineRule="exact"/>
                    <w:ind w:left="250" w:right="250"/>
                    <w:jc w:val="center"/>
                    <w:rPr>
                      <w:ins w:id="371" w:author="Jason Rosas" w:date="2022-02-03T10:26:00Z"/>
                      <w:sz w:val="20"/>
                    </w:rPr>
                  </w:pPr>
                  <w:ins w:id="372" w:author="Jason Rosas" w:date="2022-02-03T10:26:00Z">
                    <w:r w:rsidRPr="002E7357">
                      <w:rPr>
                        <w:color w:val="231F20"/>
                        <w:sz w:val="20"/>
                      </w:rPr>
                      <w:t>420</w:t>
                    </w:r>
                  </w:ins>
                </w:p>
              </w:tc>
              <w:tc>
                <w:tcPr>
                  <w:tcW w:w="1404" w:type="dxa"/>
                </w:tcPr>
                <w:p w14:paraId="36E76D06" w14:textId="77777777" w:rsidR="00D60BEE" w:rsidRPr="002E7357" w:rsidRDefault="00D60BEE" w:rsidP="00D60BEE">
                  <w:pPr>
                    <w:pStyle w:val="TableParagraph"/>
                    <w:spacing w:line="230" w:lineRule="exact"/>
                    <w:ind w:left="233" w:right="233"/>
                    <w:jc w:val="center"/>
                    <w:rPr>
                      <w:ins w:id="373" w:author="Jason Rosas" w:date="2022-02-03T10:26:00Z"/>
                      <w:sz w:val="20"/>
                    </w:rPr>
                  </w:pPr>
                  <w:ins w:id="374" w:author="Jason Rosas" w:date="2022-02-03T10:26:00Z">
                    <w:r w:rsidRPr="002E7357">
                      <w:rPr>
                        <w:color w:val="231F20"/>
                        <w:sz w:val="20"/>
                      </w:rPr>
                      <w:t>10,571</w:t>
                    </w:r>
                  </w:ins>
                </w:p>
              </w:tc>
              <w:tc>
                <w:tcPr>
                  <w:tcW w:w="1404" w:type="dxa"/>
                </w:tcPr>
                <w:p w14:paraId="674E3E1E" w14:textId="77777777" w:rsidR="00D60BEE" w:rsidRPr="002E7357" w:rsidRDefault="00D60BEE" w:rsidP="00D60BEE">
                  <w:pPr>
                    <w:pStyle w:val="TableParagraph"/>
                    <w:spacing w:line="230" w:lineRule="exact"/>
                    <w:ind w:left="250" w:right="250"/>
                    <w:jc w:val="center"/>
                    <w:rPr>
                      <w:ins w:id="375" w:author="Jason Rosas" w:date="2022-02-03T10:26:00Z"/>
                      <w:sz w:val="20"/>
                    </w:rPr>
                  </w:pPr>
                  <w:ins w:id="376" w:author="Jason Rosas" w:date="2022-02-03T10:26:00Z">
                    <w:r w:rsidRPr="002E7357">
                      <w:rPr>
                        <w:color w:val="231F20"/>
                        <w:sz w:val="20"/>
                      </w:rPr>
                      <w:t>321</w:t>
                    </w:r>
                  </w:ins>
                </w:p>
              </w:tc>
              <w:tc>
                <w:tcPr>
                  <w:tcW w:w="1404" w:type="dxa"/>
                </w:tcPr>
                <w:p w14:paraId="3FB1F4EB" w14:textId="77777777" w:rsidR="00D60BEE" w:rsidRPr="002E7357" w:rsidRDefault="00D60BEE" w:rsidP="00D60BEE">
                  <w:pPr>
                    <w:pStyle w:val="TableParagraph"/>
                    <w:spacing w:line="230" w:lineRule="exact"/>
                    <w:ind w:left="250" w:right="250"/>
                    <w:jc w:val="center"/>
                    <w:rPr>
                      <w:ins w:id="377" w:author="Jason Rosas" w:date="2022-02-03T10:26:00Z"/>
                      <w:sz w:val="20"/>
                    </w:rPr>
                  </w:pPr>
                  <w:ins w:id="378" w:author="Jason Rosas" w:date="2022-02-03T10:26:00Z">
                    <w:r w:rsidRPr="002E7357">
                      <w:rPr>
                        <w:color w:val="231F20"/>
                        <w:sz w:val="20"/>
                      </w:rPr>
                      <w:t>13,864</w:t>
                    </w:r>
                  </w:ins>
                </w:p>
              </w:tc>
              <w:tc>
                <w:tcPr>
                  <w:tcW w:w="1404" w:type="dxa"/>
                </w:tcPr>
                <w:p w14:paraId="290DA40E" w14:textId="77777777" w:rsidR="00D60BEE" w:rsidRPr="002E7357" w:rsidRDefault="00D60BEE" w:rsidP="00D60BEE">
                  <w:pPr>
                    <w:pStyle w:val="TableParagraph"/>
                    <w:spacing w:line="230" w:lineRule="exact"/>
                    <w:ind w:left="250" w:right="251"/>
                    <w:jc w:val="center"/>
                    <w:rPr>
                      <w:ins w:id="379" w:author="Jason Rosas" w:date="2022-02-03T10:26:00Z"/>
                      <w:sz w:val="20"/>
                    </w:rPr>
                  </w:pPr>
                  <w:ins w:id="380" w:author="Jason Rosas" w:date="2022-02-03T10:26:00Z">
                    <w:r w:rsidRPr="002E7357">
                      <w:rPr>
                        <w:color w:val="231F20"/>
                        <w:sz w:val="20"/>
                      </w:rPr>
                      <w:t>814,191</w:t>
                    </w:r>
                  </w:ins>
                </w:p>
              </w:tc>
            </w:tr>
            <w:tr w:rsidR="00D60BEE" w:rsidRPr="002E7357" w14:paraId="0F3BBBB0" w14:textId="77777777" w:rsidTr="00337FCF">
              <w:trPr>
                <w:trHeight w:hRule="exact" w:val="266"/>
                <w:ins w:id="381" w:author="Jason Rosas" w:date="2022-02-03T10:26:00Z"/>
              </w:trPr>
              <w:tc>
                <w:tcPr>
                  <w:tcW w:w="2151" w:type="dxa"/>
                </w:tcPr>
                <w:p w14:paraId="4CADF94F" w14:textId="77777777" w:rsidR="00D60BEE" w:rsidRPr="002E7357" w:rsidRDefault="00D60BEE" w:rsidP="00D60BEE">
                  <w:pPr>
                    <w:pStyle w:val="TableParagraph"/>
                    <w:spacing w:line="230" w:lineRule="exact"/>
                    <w:ind w:left="93"/>
                    <w:rPr>
                      <w:ins w:id="382" w:author="Jason Rosas" w:date="2022-02-03T10:26:00Z"/>
                      <w:sz w:val="20"/>
                    </w:rPr>
                  </w:pPr>
                  <w:ins w:id="383" w:author="Jason Rosas" w:date="2022-02-03T10:26:00Z">
                    <w:r w:rsidRPr="002E7357">
                      <w:rPr>
                        <w:color w:val="231F20"/>
                        <w:sz w:val="20"/>
                      </w:rPr>
                      <w:t>2018 Pop</w:t>
                    </w:r>
                  </w:ins>
                </w:p>
              </w:tc>
              <w:tc>
                <w:tcPr>
                  <w:tcW w:w="1404" w:type="dxa"/>
                </w:tcPr>
                <w:p w14:paraId="49423739" w14:textId="77777777" w:rsidR="00D60BEE" w:rsidRPr="002E7357" w:rsidRDefault="00D60BEE" w:rsidP="00D60BEE">
                  <w:pPr>
                    <w:pStyle w:val="TableParagraph"/>
                    <w:spacing w:line="230" w:lineRule="exact"/>
                    <w:ind w:left="250" w:right="250"/>
                    <w:jc w:val="center"/>
                    <w:rPr>
                      <w:ins w:id="384" w:author="Jason Rosas" w:date="2022-02-03T10:26:00Z"/>
                      <w:sz w:val="20"/>
                    </w:rPr>
                  </w:pPr>
                  <w:ins w:id="385" w:author="Jason Rosas" w:date="2022-02-03T10:26:00Z">
                    <w:r w:rsidRPr="002E7357">
                      <w:rPr>
                        <w:color w:val="231F20"/>
                        <w:sz w:val="20"/>
                      </w:rPr>
                      <w:t>499</w:t>
                    </w:r>
                  </w:ins>
                </w:p>
              </w:tc>
              <w:tc>
                <w:tcPr>
                  <w:tcW w:w="1404" w:type="dxa"/>
                </w:tcPr>
                <w:p w14:paraId="0C4D524A" w14:textId="77777777" w:rsidR="00D60BEE" w:rsidRPr="002E7357" w:rsidRDefault="00D60BEE" w:rsidP="00D60BEE">
                  <w:pPr>
                    <w:pStyle w:val="TableParagraph"/>
                    <w:spacing w:line="230" w:lineRule="exact"/>
                    <w:ind w:left="233" w:right="233"/>
                    <w:jc w:val="center"/>
                    <w:rPr>
                      <w:ins w:id="386" w:author="Jason Rosas" w:date="2022-02-03T10:26:00Z"/>
                      <w:sz w:val="20"/>
                    </w:rPr>
                  </w:pPr>
                  <w:ins w:id="387" w:author="Jason Rosas" w:date="2022-02-03T10:26:00Z">
                    <w:r w:rsidRPr="002E7357">
                      <w:rPr>
                        <w:color w:val="231F20"/>
                        <w:sz w:val="20"/>
                      </w:rPr>
                      <w:t>10,700</w:t>
                    </w:r>
                  </w:ins>
                </w:p>
              </w:tc>
              <w:tc>
                <w:tcPr>
                  <w:tcW w:w="1404" w:type="dxa"/>
                </w:tcPr>
                <w:p w14:paraId="0D5A866D" w14:textId="77777777" w:rsidR="00D60BEE" w:rsidRPr="002E7357" w:rsidRDefault="00D60BEE" w:rsidP="00D60BEE">
                  <w:pPr>
                    <w:pStyle w:val="TableParagraph"/>
                    <w:spacing w:line="230" w:lineRule="exact"/>
                    <w:ind w:left="250" w:right="250"/>
                    <w:jc w:val="center"/>
                    <w:rPr>
                      <w:ins w:id="388" w:author="Jason Rosas" w:date="2022-02-03T10:26:00Z"/>
                      <w:sz w:val="20"/>
                    </w:rPr>
                  </w:pPr>
                  <w:ins w:id="389" w:author="Jason Rosas" w:date="2022-02-03T10:26:00Z">
                    <w:r w:rsidRPr="002E7357">
                      <w:rPr>
                        <w:color w:val="231F20"/>
                        <w:sz w:val="20"/>
                      </w:rPr>
                      <w:t>331</w:t>
                    </w:r>
                  </w:ins>
                </w:p>
              </w:tc>
              <w:tc>
                <w:tcPr>
                  <w:tcW w:w="1404" w:type="dxa"/>
                </w:tcPr>
                <w:p w14:paraId="64E3B725" w14:textId="77777777" w:rsidR="00D60BEE" w:rsidRPr="002E7357" w:rsidRDefault="00D60BEE" w:rsidP="00D60BEE">
                  <w:pPr>
                    <w:pStyle w:val="TableParagraph"/>
                    <w:spacing w:line="230" w:lineRule="exact"/>
                    <w:ind w:left="250" w:right="250"/>
                    <w:jc w:val="center"/>
                    <w:rPr>
                      <w:ins w:id="390" w:author="Jason Rosas" w:date="2022-02-03T10:26:00Z"/>
                      <w:sz w:val="20"/>
                    </w:rPr>
                  </w:pPr>
                  <w:ins w:id="391" w:author="Jason Rosas" w:date="2022-02-03T10:26:00Z">
                    <w:r w:rsidRPr="002E7357">
                      <w:rPr>
                        <w:color w:val="231F20"/>
                        <w:sz w:val="20"/>
                      </w:rPr>
                      <w:t>13,925</w:t>
                    </w:r>
                  </w:ins>
                </w:p>
              </w:tc>
              <w:tc>
                <w:tcPr>
                  <w:tcW w:w="1404" w:type="dxa"/>
                </w:tcPr>
                <w:p w14:paraId="0EF60573" w14:textId="77777777" w:rsidR="00D60BEE" w:rsidRPr="002E7357" w:rsidRDefault="00D60BEE" w:rsidP="00D60BEE">
                  <w:pPr>
                    <w:pStyle w:val="TableParagraph"/>
                    <w:spacing w:line="230" w:lineRule="exact"/>
                    <w:ind w:left="250" w:right="251"/>
                    <w:jc w:val="center"/>
                    <w:rPr>
                      <w:ins w:id="392" w:author="Jason Rosas" w:date="2022-02-03T10:26:00Z"/>
                      <w:sz w:val="20"/>
                    </w:rPr>
                  </w:pPr>
                  <w:ins w:id="393" w:author="Jason Rosas" w:date="2022-02-03T10:26:00Z">
                    <w:r w:rsidRPr="002E7357">
                      <w:rPr>
                        <w:color w:val="231F20"/>
                        <w:sz w:val="20"/>
                      </w:rPr>
                      <w:t>864,289</w:t>
                    </w:r>
                  </w:ins>
                </w:p>
              </w:tc>
            </w:tr>
            <w:tr w:rsidR="00D60BEE" w:rsidRPr="002E7357" w14:paraId="298ABC74" w14:textId="77777777" w:rsidTr="00337FCF">
              <w:trPr>
                <w:trHeight w:hRule="exact" w:val="264"/>
                <w:ins w:id="394" w:author="Jason Rosas" w:date="2022-02-03T10:26:00Z"/>
              </w:trPr>
              <w:tc>
                <w:tcPr>
                  <w:tcW w:w="2151" w:type="dxa"/>
                </w:tcPr>
                <w:p w14:paraId="019BF72E" w14:textId="77777777" w:rsidR="00D60BEE" w:rsidRPr="002E7357" w:rsidRDefault="00D60BEE" w:rsidP="00D60BEE">
                  <w:pPr>
                    <w:pStyle w:val="TableParagraph"/>
                    <w:spacing w:line="230" w:lineRule="exact"/>
                    <w:ind w:left="93"/>
                    <w:rPr>
                      <w:ins w:id="395" w:author="Jason Rosas" w:date="2022-02-03T10:26:00Z"/>
                      <w:sz w:val="20"/>
                    </w:rPr>
                  </w:pPr>
                  <w:ins w:id="396" w:author="Jason Rosas" w:date="2022-02-03T10:26:00Z">
                    <w:r w:rsidRPr="002E7357">
                      <w:rPr>
                        <w:color w:val="231F20"/>
                        <w:sz w:val="20"/>
                      </w:rPr>
                      <w:t>2010-2018 % Change</w:t>
                    </w:r>
                  </w:ins>
                </w:p>
              </w:tc>
              <w:tc>
                <w:tcPr>
                  <w:tcW w:w="1404" w:type="dxa"/>
                </w:tcPr>
                <w:p w14:paraId="57664194" w14:textId="77777777" w:rsidR="00D60BEE" w:rsidRPr="002E7357" w:rsidRDefault="00D60BEE" w:rsidP="00D60BEE">
                  <w:pPr>
                    <w:pStyle w:val="TableParagraph"/>
                    <w:spacing w:line="230" w:lineRule="exact"/>
                    <w:ind w:left="250" w:right="250"/>
                    <w:jc w:val="center"/>
                    <w:rPr>
                      <w:ins w:id="397" w:author="Jason Rosas" w:date="2022-02-03T10:26:00Z"/>
                      <w:sz w:val="20"/>
                    </w:rPr>
                  </w:pPr>
                  <w:ins w:id="398" w:author="Jason Rosas" w:date="2022-02-03T10:26:00Z">
                    <w:r w:rsidRPr="002E7357">
                      <w:rPr>
                        <w:color w:val="231F20"/>
                        <w:sz w:val="20"/>
                      </w:rPr>
                      <w:t>+18.8%</w:t>
                    </w:r>
                  </w:ins>
                </w:p>
              </w:tc>
              <w:tc>
                <w:tcPr>
                  <w:tcW w:w="1404" w:type="dxa"/>
                </w:tcPr>
                <w:p w14:paraId="08EEA881" w14:textId="77777777" w:rsidR="00D60BEE" w:rsidRPr="002E7357" w:rsidRDefault="00D60BEE" w:rsidP="00D60BEE">
                  <w:pPr>
                    <w:pStyle w:val="TableParagraph"/>
                    <w:spacing w:line="230" w:lineRule="exact"/>
                    <w:ind w:left="233" w:right="233"/>
                    <w:jc w:val="center"/>
                    <w:rPr>
                      <w:ins w:id="399" w:author="Jason Rosas" w:date="2022-02-03T10:26:00Z"/>
                      <w:sz w:val="20"/>
                    </w:rPr>
                  </w:pPr>
                  <w:ins w:id="400" w:author="Jason Rosas" w:date="2022-02-03T10:26:00Z">
                    <w:r w:rsidRPr="002E7357">
                      <w:rPr>
                        <w:color w:val="231F20"/>
                        <w:sz w:val="20"/>
                      </w:rPr>
                      <w:t>+1.2%</w:t>
                    </w:r>
                  </w:ins>
                </w:p>
              </w:tc>
              <w:tc>
                <w:tcPr>
                  <w:tcW w:w="1404" w:type="dxa"/>
                </w:tcPr>
                <w:p w14:paraId="46C324B8" w14:textId="77777777" w:rsidR="00D60BEE" w:rsidRPr="002E7357" w:rsidRDefault="00D60BEE" w:rsidP="00D60BEE">
                  <w:pPr>
                    <w:pStyle w:val="TableParagraph"/>
                    <w:spacing w:line="230" w:lineRule="exact"/>
                    <w:ind w:left="250" w:right="251"/>
                    <w:jc w:val="center"/>
                    <w:rPr>
                      <w:ins w:id="401" w:author="Jason Rosas" w:date="2022-02-03T10:26:00Z"/>
                      <w:sz w:val="20"/>
                    </w:rPr>
                  </w:pPr>
                  <w:ins w:id="402" w:author="Jason Rosas" w:date="2022-02-03T10:26:00Z">
                    <w:r w:rsidRPr="002E7357">
                      <w:rPr>
                        <w:color w:val="231F20"/>
                        <w:sz w:val="20"/>
                      </w:rPr>
                      <w:t>+3.1</w:t>
                    </w:r>
                  </w:ins>
                </w:p>
              </w:tc>
              <w:tc>
                <w:tcPr>
                  <w:tcW w:w="1404" w:type="dxa"/>
                </w:tcPr>
                <w:p w14:paraId="4764881A" w14:textId="77777777" w:rsidR="00D60BEE" w:rsidRPr="002E7357" w:rsidRDefault="00D60BEE" w:rsidP="00D60BEE">
                  <w:pPr>
                    <w:pStyle w:val="TableParagraph"/>
                    <w:spacing w:line="230" w:lineRule="exact"/>
                    <w:ind w:left="250" w:right="250"/>
                    <w:jc w:val="center"/>
                    <w:rPr>
                      <w:ins w:id="403" w:author="Jason Rosas" w:date="2022-02-03T10:26:00Z"/>
                      <w:sz w:val="20"/>
                    </w:rPr>
                  </w:pPr>
                  <w:ins w:id="404" w:author="Jason Rosas" w:date="2022-02-03T10:26:00Z">
                    <w:r w:rsidRPr="002E7357">
                      <w:rPr>
                        <w:color w:val="231F20"/>
                        <w:sz w:val="20"/>
                      </w:rPr>
                      <w:t>+0.4%</w:t>
                    </w:r>
                  </w:ins>
                </w:p>
              </w:tc>
              <w:tc>
                <w:tcPr>
                  <w:tcW w:w="1404" w:type="dxa"/>
                </w:tcPr>
                <w:p w14:paraId="76C61E71" w14:textId="77777777" w:rsidR="00D60BEE" w:rsidRPr="002E7357" w:rsidRDefault="00D60BEE" w:rsidP="00D60BEE">
                  <w:pPr>
                    <w:pStyle w:val="TableParagraph"/>
                    <w:spacing w:line="230" w:lineRule="exact"/>
                    <w:ind w:left="250" w:right="250"/>
                    <w:jc w:val="center"/>
                    <w:rPr>
                      <w:ins w:id="405" w:author="Jason Rosas" w:date="2022-02-03T10:26:00Z"/>
                      <w:sz w:val="20"/>
                    </w:rPr>
                  </w:pPr>
                  <w:ins w:id="406" w:author="Jason Rosas" w:date="2022-02-03T10:26:00Z">
                    <w:r w:rsidRPr="002E7357">
                      <w:rPr>
                        <w:color w:val="231F20"/>
                        <w:sz w:val="20"/>
                      </w:rPr>
                      <w:t>+6.2%</w:t>
                    </w:r>
                  </w:ins>
                </w:p>
              </w:tc>
            </w:tr>
            <w:tr w:rsidR="00D60BEE" w:rsidRPr="002E7357" w14:paraId="165E2532" w14:textId="77777777" w:rsidTr="00337FCF">
              <w:trPr>
                <w:trHeight w:hRule="exact" w:val="266"/>
                <w:ins w:id="407" w:author="Jason Rosas" w:date="2022-02-03T10:26:00Z"/>
              </w:trPr>
              <w:tc>
                <w:tcPr>
                  <w:tcW w:w="2151" w:type="dxa"/>
                </w:tcPr>
                <w:p w14:paraId="4A6C7B17" w14:textId="77777777" w:rsidR="00D60BEE" w:rsidRPr="002E7357" w:rsidRDefault="00D60BEE" w:rsidP="00D60BEE">
                  <w:pPr>
                    <w:pStyle w:val="TableParagraph"/>
                    <w:spacing w:line="230" w:lineRule="exact"/>
                    <w:ind w:left="93"/>
                    <w:rPr>
                      <w:ins w:id="408" w:author="Jason Rosas" w:date="2022-02-03T10:26:00Z"/>
                      <w:sz w:val="20"/>
                    </w:rPr>
                  </w:pPr>
                  <w:ins w:id="409" w:author="Jason Rosas" w:date="2022-02-03T10:26:00Z">
                    <w:r w:rsidRPr="002E7357">
                      <w:rPr>
                        <w:color w:val="231F20"/>
                        <w:sz w:val="20"/>
                      </w:rPr>
                      <w:t>Median Age (2018)</w:t>
                    </w:r>
                  </w:ins>
                </w:p>
              </w:tc>
              <w:tc>
                <w:tcPr>
                  <w:tcW w:w="1404" w:type="dxa"/>
                </w:tcPr>
                <w:p w14:paraId="3EBB101A" w14:textId="77777777" w:rsidR="00D60BEE" w:rsidRPr="002E7357" w:rsidRDefault="00D60BEE" w:rsidP="00D60BEE">
                  <w:pPr>
                    <w:pStyle w:val="TableParagraph"/>
                    <w:spacing w:line="230" w:lineRule="exact"/>
                    <w:ind w:left="250" w:right="250"/>
                    <w:jc w:val="center"/>
                    <w:rPr>
                      <w:ins w:id="410" w:author="Jason Rosas" w:date="2022-02-03T10:26:00Z"/>
                      <w:sz w:val="20"/>
                    </w:rPr>
                  </w:pPr>
                  <w:ins w:id="411" w:author="Jason Rosas" w:date="2022-02-03T10:26:00Z">
                    <w:r w:rsidRPr="002E7357">
                      <w:rPr>
                        <w:color w:val="231F20"/>
                        <w:sz w:val="20"/>
                      </w:rPr>
                      <w:t>36.1</w:t>
                    </w:r>
                  </w:ins>
                </w:p>
              </w:tc>
              <w:tc>
                <w:tcPr>
                  <w:tcW w:w="1404" w:type="dxa"/>
                </w:tcPr>
                <w:p w14:paraId="29657AC1" w14:textId="77777777" w:rsidR="00D60BEE" w:rsidRPr="002E7357" w:rsidRDefault="00D60BEE" w:rsidP="00D60BEE">
                  <w:pPr>
                    <w:pStyle w:val="TableParagraph"/>
                    <w:spacing w:line="230" w:lineRule="exact"/>
                    <w:ind w:left="233" w:right="234"/>
                    <w:jc w:val="center"/>
                    <w:rPr>
                      <w:ins w:id="412" w:author="Jason Rosas" w:date="2022-02-03T10:26:00Z"/>
                      <w:sz w:val="20"/>
                    </w:rPr>
                  </w:pPr>
                  <w:ins w:id="413" w:author="Jason Rosas" w:date="2022-02-03T10:26:00Z">
                    <w:r w:rsidRPr="002E7357">
                      <w:rPr>
                        <w:color w:val="231F20"/>
                        <w:sz w:val="20"/>
                      </w:rPr>
                      <w:t>23.3</w:t>
                    </w:r>
                  </w:ins>
                </w:p>
              </w:tc>
              <w:tc>
                <w:tcPr>
                  <w:tcW w:w="1404" w:type="dxa"/>
                </w:tcPr>
                <w:p w14:paraId="352318A1" w14:textId="77777777" w:rsidR="00D60BEE" w:rsidRPr="002E7357" w:rsidRDefault="00D60BEE" w:rsidP="00D60BEE">
                  <w:pPr>
                    <w:pStyle w:val="TableParagraph"/>
                    <w:spacing w:line="230" w:lineRule="exact"/>
                    <w:ind w:left="250" w:right="251"/>
                    <w:jc w:val="center"/>
                    <w:rPr>
                      <w:ins w:id="414" w:author="Jason Rosas" w:date="2022-02-03T10:26:00Z"/>
                      <w:sz w:val="20"/>
                    </w:rPr>
                  </w:pPr>
                  <w:ins w:id="415" w:author="Jason Rosas" w:date="2022-02-03T10:26:00Z">
                    <w:r w:rsidRPr="002E7357">
                      <w:rPr>
                        <w:color w:val="231F20"/>
                        <w:sz w:val="20"/>
                      </w:rPr>
                      <w:t>52.6</w:t>
                    </w:r>
                  </w:ins>
                </w:p>
              </w:tc>
              <w:tc>
                <w:tcPr>
                  <w:tcW w:w="1404" w:type="dxa"/>
                </w:tcPr>
                <w:p w14:paraId="1E749C27" w14:textId="77777777" w:rsidR="00D60BEE" w:rsidRPr="002E7357" w:rsidRDefault="00D60BEE" w:rsidP="00D60BEE">
                  <w:pPr>
                    <w:pStyle w:val="TableParagraph"/>
                    <w:spacing w:line="230" w:lineRule="exact"/>
                    <w:ind w:left="249" w:right="251"/>
                    <w:jc w:val="center"/>
                    <w:rPr>
                      <w:ins w:id="416" w:author="Jason Rosas" w:date="2022-02-03T10:26:00Z"/>
                      <w:sz w:val="20"/>
                    </w:rPr>
                  </w:pPr>
                  <w:ins w:id="417" w:author="Jason Rosas" w:date="2022-02-03T10:26:00Z">
                    <w:r w:rsidRPr="002E7357">
                      <w:rPr>
                        <w:color w:val="231F20"/>
                        <w:sz w:val="20"/>
                      </w:rPr>
                      <w:t>25.0</w:t>
                    </w:r>
                  </w:ins>
                </w:p>
              </w:tc>
              <w:tc>
                <w:tcPr>
                  <w:tcW w:w="1404" w:type="dxa"/>
                </w:tcPr>
                <w:p w14:paraId="7A973877" w14:textId="77777777" w:rsidR="00D60BEE" w:rsidRPr="002E7357" w:rsidRDefault="00D60BEE" w:rsidP="00D60BEE">
                  <w:pPr>
                    <w:pStyle w:val="TableParagraph"/>
                    <w:spacing w:line="230" w:lineRule="exact"/>
                    <w:ind w:left="249" w:right="251"/>
                    <w:jc w:val="center"/>
                    <w:rPr>
                      <w:ins w:id="418" w:author="Jason Rosas" w:date="2022-02-03T10:26:00Z"/>
                      <w:sz w:val="20"/>
                    </w:rPr>
                  </w:pPr>
                  <w:ins w:id="419" w:author="Jason Rosas" w:date="2022-02-03T10:26:00Z">
                    <w:r w:rsidRPr="002E7357">
                      <w:rPr>
                        <w:color w:val="231F20"/>
                        <w:sz w:val="20"/>
                      </w:rPr>
                      <w:t>25.8</w:t>
                    </w:r>
                  </w:ins>
                </w:p>
              </w:tc>
            </w:tr>
            <w:tr w:rsidR="00D60BEE" w:rsidRPr="002E7357" w14:paraId="78879B1F" w14:textId="77777777" w:rsidTr="00337FCF">
              <w:trPr>
                <w:trHeight w:hRule="exact" w:val="514"/>
                <w:ins w:id="420" w:author="Jason Rosas" w:date="2022-02-03T10:26:00Z"/>
              </w:trPr>
              <w:tc>
                <w:tcPr>
                  <w:tcW w:w="2151" w:type="dxa"/>
                </w:tcPr>
                <w:p w14:paraId="34C59B4C" w14:textId="77777777" w:rsidR="00D60BEE" w:rsidRPr="002E7357" w:rsidRDefault="00D60BEE" w:rsidP="00D60BEE">
                  <w:pPr>
                    <w:pStyle w:val="TableParagraph"/>
                    <w:spacing w:line="256" w:lineRule="auto"/>
                    <w:ind w:left="93" w:right="432"/>
                    <w:rPr>
                      <w:ins w:id="421" w:author="Jason Rosas" w:date="2022-02-03T10:26:00Z"/>
                      <w:sz w:val="20"/>
                    </w:rPr>
                  </w:pPr>
                  <w:ins w:id="422" w:author="Jason Rosas" w:date="2022-02-03T10:26:00Z">
                    <w:r w:rsidRPr="002E7357">
                      <w:rPr>
                        <w:color w:val="231F20"/>
                        <w:sz w:val="20"/>
                      </w:rPr>
                      <w:t>Median Household Income (2018)</w:t>
                    </w:r>
                  </w:ins>
                </w:p>
              </w:tc>
              <w:tc>
                <w:tcPr>
                  <w:tcW w:w="1404" w:type="dxa"/>
                </w:tcPr>
                <w:p w14:paraId="1BE38BED" w14:textId="77777777" w:rsidR="00D60BEE" w:rsidRPr="002E7357" w:rsidRDefault="00D60BEE" w:rsidP="00D60BEE">
                  <w:pPr>
                    <w:pStyle w:val="TableParagraph"/>
                    <w:spacing w:line="230" w:lineRule="exact"/>
                    <w:ind w:left="250" w:right="250"/>
                    <w:jc w:val="center"/>
                    <w:rPr>
                      <w:ins w:id="423" w:author="Jason Rosas" w:date="2022-02-03T10:26:00Z"/>
                      <w:sz w:val="20"/>
                    </w:rPr>
                  </w:pPr>
                  <w:ins w:id="424" w:author="Jason Rosas" w:date="2022-02-03T10:26:00Z">
                    <w:r w:rsidRPr="002E7357">
                      <w:rPr>
                        <w:color w:val="231F20"/>
                        <w:sz w:val="20"/>
                      </w:rPr>
                      <w:t>$49,891</w:t>
                    </w:r>
                  </w:ins>
                </w:p>
              </w:tc>
              <w:tc>
                <w:tcPr>
                  <w:tcW w:w="1404" w:type="dxa"/>
                </w:tcPr>
                <w:p w14:paraId="037BCA5C" w14:textId="77777777" w:rsidR="00D60BEE" w:rsidRPr="002E7357" w:rsidRDefault="00D60BEE" w:rsidP="00D60BEE">
                  <w:pPr>
                    <w:pStyle w:val="TableParagraph"/>
                    <w:spacing w:line="230" w:lineRule="exact"/>
                    <w:ind w:left="233" w:right="233"/>
                    <w:jc w:val="center"/>
                    <w:rPr>
                      <w:ins w:id="425" w:author="Jason Rosas" w:date="2022-02-03T10:26:00Z"/>
                      <w:sz w:val="20"/>
                    </w:rPr>
                  </w:pPr>
                  <w:ins w:id="426" w:author="Jason Rosas" w:date="2022-02-03T10:26:00Z">
                    <w:r w:rsidRPr="002E7357">
                      <w:rPr>
                        <w:color w:val="231F20"/>
                        <w:sz w:val="20"/>
                      </w:rPr>
                      <w:t>$30,534</w:t>
                    </w:r>
                  </w:ins>
                </w:p>
              </w:tc>
              <w:tc>
                <w:tcPr>
                  <w:tcW w:w="1404" w:type="dxa"/>
                </w:tcPr>
                <w:p w14:paraId="3F0ED4EF" w14:textId="77777777" w:rsidR="00D60BEE" w:rsidRPr="002E7357" w:rsidRDefault="00D60BEE" w:rsidP="00D60BEE">
                  <w:pPr>
                    <w:pStyle w:val="TableParagraph"/>
                    <w:spacing w:line="230" w:lineRule="exact"/>
                    <w:ind w:left="250" w:right="251"/>
                    <w:jc w:val="center"/>
                    <w:rPr>
                      <w:ins w:id="427" w:author="Jason Rosas" w:date="2022-02-03T10:26:00Z"/>
                      <w:sz w:val="20"/>
                    </w:rPr>
                  </w:pPr>
                  <w:ins w:id="428" w:author="Jason Rosas" w:date="2022-02-03T10:26:00Z">
                    <w:r w:rsidRPr="002E7357">
                      <w:rPr>
                        <w:color w:val="231F20"/>
                        <w:sz w:val="20"/>
                      </w:rPr>
                      <w:t>$42,500</w:t>
                    </w:r>
                  </w:ins>
                </w:p>
              </w:tc>
              <w:tc>
                <w:tcPr>
                  <w:tcW w:w="1404" w:type="dxa"/>
                </w:tcPr>
                <w:p w14:paraId="370BA06E" w14:textId="77777777" w:rsidR="00D60BEE" w:rsidRPr="002E7357" w:rsidRDefault="00D60BEE" w:rsidP="00D60BEE">
                  <w:pPr>
                    <w:pStyle w:val="TableParagraph"/>
                    <w:spacing w:line="230" w:lineRule="exact"/>
                    <w:ind w:left="250" w:right="251"/>
                    <w:jc w:val="center"/>
                    <w:rPr>
                      <w:ins w:id="429" w:author="Jason Rosas" w:date="2022-02-03T10:26:00Z"/>
                      <w:sz w:val="20"/>
                    </w:rPr>
                  </w:pPr>
                  <w:ins w:id="430" w:author="Jason Rosas" w:date="2022-02-03T10:26:00Z">
                    <w:r w:rsidRPr="002E7357">
                      <w:rPr>
                        <w:color w:val="231F20"/>
                        <w:sz w:val="20"/>
                      </w:rPr>
                      <w:t>$43,189</w:t>
                    </w:r>
                  </w:ins>
                </w:p>
              </w:tc>
              <w:tc>
                <w:tcPr>
                  <w:tcW w:w="1404" w:type="dxa"/>
                </w:tcPr>
                <w:p w14:paraId="54165A00" w14:textId="77777777" w:rsidR="00D60BEE" w:rsidRPr="002E7357" w:rsidRDefault="00D60BEE" w:rsidP="00D60BEE">
                  <w:pPr>
                    <w:pStyle w:val="TableParagraph"/>
                    <w:spacing w:line="230" w:lineRule="exact"/>
                    <w:ind w:left="250" w:right="250"/>
                    <w:jc w:val="center"/>
                    <w:rPr>
                      <w:ins w:id="431" w:author="Jason Rosas" w:date="2022-02-03T10:26:00Z"/>
                      <w:sz w:val="20"/>
                    </w:rPr>
                  </w:pPr>
                  <w:ins w:id="432" w:author="Jason Rosas" w:date="2022-02-03T10:26:00Z">
                    <w:r w:rsidRPr="002E7357">
                      <w:rPr>
                        <w:color w:val="231F20"/>
                        <w:sz w:val="20"/>
                      </w:rPr>
                      <w:t>$56,499</w:t>
                    </w:r>
                  </w:ins>
                </w:p>
              </w:tc>
            </w:tr>
          </w:tbl>
          <w:p w14:paraId="41BCABB9" w14:textId="1C495DD0" w:rsidR="00D60BEE" w:rsidRDefault="00D60BEE" w:rsidP="00D60BEE">
            <w:pPr>
              <w:widowControl w:val="0"/>
              <w:spacing w:before="84" w:after="44"/>
              <w:rPr>
                <w:rFonts w:ascii="Arial" w:hAnsi="Arial"/>
                <w:sz w:val="20"/>
              </w:rPr>
            </w:pPr>
            <w:del w:id="433" w:author="Jason Rosas" w:date="2022-02-03T10:26:00Z">
              <w:r w:rsidDel="001733DF">
                <w:rPr>
                  <w:rFonts w:ascii="Arial" w:hAnsi="Arial"/>
                  <w:sz w:val="20"/>
                </w:rPr>
                <w:delText>9,765</w:delText>
              </w:r>
            </w:del>
          </w:p>
        </w:tc>
        <w:tc>
          <w:tcPr>
            <w:tcW w:w="1440" w:type="dxa"/>
            <w:tcBorders>
              <w:top w:val="single" w:sz="7" w:space="0" w:color="000000"/>
              <w:left w:val="single" w:sz="7" w:space="0" w:color="000000"/>
              <w:bottom w:val="single" w:sz="7" w:space="0" w:color="000000"/>
              <w:right w:val="single" w:sz="7" w:space="0" w:color="000000"/>
            </w:tcBorders>
          </w:tcPr>
          <w:tbl>
            <w:tblPr>
              <w:tblW w:w="0" w:type="auto"/>
              <w:tblInd w:w="279"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CellMar>
                <w:left w:w="0" w:type="dxa"/>
                <w:right w:w="0" w:type="dxa"/>
              </w:tblCellMar>
              <w:tblLook w:val="01E0" w:firstRow="1" w:lastRow="1" w:firstColumn="1" w:lastColumn="1" w:noHBand="0" w:noVBand="0"/>
            </w:tblPr>
            <w:tblGrid>
              <w:gridCol w:w="2151"/>
              <w:gridCol w:w="1404"/>
              <w:gridCol w:w="1404"/>
              <w:gridCol w:w="1404"/>
              <w:gridCol w:w="1404"/>
              <w:gridCol w:w="1404"/>
            </w:tblGrid>
            <w:tr w:rsidR="00D60BEE" w:rsidRPr="002E7357" w14:paraId="26139CA5" w14:textId="77777777" w:rsidTr="00337FCF">
              <w:trPr>
                <w:trHeight w:hRule="exact" w:val="514"/>
                <w:ins w:id="434" w:author="Jason Rosas" w:date="2022-02-03T10:26:00Z"/>
              </w:trPr>
              <w:tc>
                <w:tcPr>
                  <w:tcW w:w="2151" w:type="dxa"/>
                </w:tcPr>
                <w:p w14:paraId="4532D131" w14:textId="77777777" w:rsidR="00D60BEE" w:rsidRPr="002E7357" w:rsidRDefault="00D60BEE" w:rsidP="00D60BEE">
                  <w:pPr>
                    <w:rPr>
                      <w:ins w:id="435" w:author="Jason Rosas" w:date="2022-02-03T10:26:00Z"/>
                    </w:rPr>
                  </w:pPr>
                </w:p>
              </w:tc>
              <w:tc>
                <w:tcPr>
                  <w:tcW w:w="1404" w:type="dxa"/>
                </w:tcPr>
                <w:p w14:paraId="49902934" w14:textId="77777777" w:rsidR="00D60BEE" w:rsidRPr="002E7357" w:rsidRDefault="00D60BEE" w:rsidP="00D60BEE">
                  <w:pPr>
                    <w:pStyle w:val="TableParagraph"/>
                    <w:spacing w:before="124"/>
                    <w:ind w:left="248" w:right="251"/>
                    <w:jc w:val="center"/>
                    <w:rPr>
                      <w:ins w:id="436" w:author="Jason Rosas" w:date="2022-02-03T10:26:00Z"/>
                      <w:sz w:val="20"/>
                    </w:rPr>
                  </w:pPr>
                  <w:ins w:id="437" w:author="Jason Rosas" w:date="2022-02-03T10:26:00Z">
                    <w:r w:rsidRPr="002E7357">
                      <w:rPr>
                        <w:color w:val="231F20"/>
                        <w:sz w:val="20"/>
                      </w:rPr>
                      <w:t>Irene</w:t>
                    </w:r>
                  </w:ins>
                </w:p>
              </w:tc>
              <w:tc>
                <w:tcPr>
                  <w:tcW w:w="1404" w:type="dxa"/>
                </w:tcPr>
                <w:p w14:paraId="3A899904" w14:textId="77777777" w:rsidR="00D60BEE" w:rsidRPr="002E7357" w:rsidRDefault="00D60BEE" w:rsidP="00D60BEE">
                  <w:pPr>
                    <w:pStyle w:val="TableParagraph"/>
                    <w:spacing w:before="124"/>
                    <w:ind w:left="233" w:right="236"/>
                    <w:jc w:val="center"/>
                    <w:rPr>
                      <w:ins w:id="438" w:author="Jason Rosas" w:date="2022-02-03T10:26:00Z"/>
                      <w:sz w:val="20"/>
                    </w:rPr>
                  </w:pPr>
                  <w:ins w:id="439" w:author="Jason Rosas" w:date="2022-02-03T10:26:00Z">
                    <w:r w:rsidRPr="002E7357">
                      <w:rPr>
                        <w:color w:val="231F20"/>
                        <w:sz w:val="20"/>
                      </w:rPr>
                      <w:t>Vermillion</w:t>
                    </w:r>
                  </w:ins>
                </w:p>
              </w:tc>
              <w:tc>
                <w:tcPr>
                  <w:tcW w:w="1404" w:type="dxa"/>
                </w:tcPr>
                <w:p w14:paraId="4BC00239" w14:textId="77777777" w:rsidR="00D60BEE" w:rsidRPr="002E7357" w:rsidRDefault="00D60BEE" w:rsidP="00D60BEE">
                  <w:pPr>
                    <w:pStyle w:val="TableParagraph"/>
                    <w:spacing w:before="124"/>
                    <w:ind w:left="250" w:right="251"/>
                    <w:jc w:val="center"/>
                    <w:rPr>
                      <w:ins w:id="440" w:author="Jason Rosas" w:date="2022-02-03T10:26:00Z"/>
                      <w:sz w:val="20"/>
                    </w:rPr>
                  </w:pPr>
                  <w:ins w:id="441" w:author="Jason Rosas" w:date="2022-02-03T10:26:00Z">
                    <w:r w:rsidRPr="002E7357">
                      <w:rPr>
                        <w:color w:val="231F20"/>
                        <w:sz w:val="20"/>
                      </w:rPr>
                      <w:t>Wakonda</w:t>
                    </w:r>
                  </w:ins>
                </w:p>
              </w:tc>
              <w:tc>
                <w:tcPr>
                  <w:tcW w:w="1404" w:type="dxa"/>
                </w:tcPr>
                <w:p w14:paraId="20222165" w14:textId="77777777" w:rsidR="00D60BEE" w:rsidRPr="002E7357" w:rsidRDefault="00D60BEE" w:rsidP="00D60BEE">
                  <w:pPr>
                    <w:pStyle w:val="TableParagraph"/>
                    <w:spacing w:before="124"/>
                    <w:ind w:left="250" w:right="250"/>
                    <w:jc w:val="center"/>
                    <w:rPr>
                      <w:ins w:id="442" w:author="Jason Rosas" w:date="2022-02-03T10:26:00Z"/>
                      <w:sz w:val="20"/>
                    </w:rPr>
                  </w:pPr>
                  <w:ins w:id="443" w:author="Jason Rosas" w:date="2022-02-03T10:26:00Z">
                    <w:r w:rsidRPr="002E7357">
                      <w:rPr>
                        <w:color w:val="231F20"/>
                        <w:sz w:val="20"/>
                      </w:rPr>
                      <w:t>County</w:t>
                    </w:r>
                  </w:ins>
                </w:p>
              </w:tc>
              <w:tc>
                <w:tcPr>
                  <w:tcW w:w="1404" w:type="dxa"/>
                </w:tcPr>
                <w:p w14:paraId="5867ED9E" w14:textId="77777777" w:rsidR="00D60BEE" w:rsidRPr="002E7357" w:rsidRDefault="00D60BEE" w:rsidP="00D60BEE">
                  <w:pPr>
                    <w:pStyle w:val="TableParagraph"/>
                    <w:spacing w:line="256" w:lineRule="auto"/>
                    <w:ind w:left="376" w:firstLine="57"/>
                    <w:rPr>
                      <w:ins w:id="444" w:author="Jason Rosas" w:date="2022-02-03T10:26:00Z"/>
                      <w:sz w:val="20"/>
                    </w:rPr>
                  </w:pPr>
                  <w:ins w:id="445" w:author="Jason Rosas" w:date="2022-02-03T10:26:00Z">
                    <w:r w:rsidRPr="002E7357">
                      <w:rPr>
                        <w:color w:val="231F20"/>
                        <w:sz w:val="20"/>
                      </w:rPr>
                      <w:t xml:space="preserve">South </w:t>
                    </w:r>
                    <w:r w:rsidRPr="002E7357">
                      <w:rPr>
                        <w:color w:val="231F20"/>
                        <w:w w:val="95"/>
                        <w:sz w:val="20"/>
                      </w:rPr>
                      <w:t>Dakota</w:t>
                    </w:r>
                  </w:ins>
                </w:p>
              </w:tc>
            </w:tr>
            <w:tr w:rsidR="00D60BEE" w:rsidRPr="002E7357" w14:paraId="588EB919" w14:textId="77777777" w:rsidTr="00337FCF">
              <w:trPr>
                <w:trHeight w:hRule="exact" w:val="264"/>
                <w:ins w:id="446" w:author="Jason Rosas" w:date="2022-02-03T10:26:00Z"/>
              </w:trPr>
              <w:tc>
                <w:tcPr>
                  <w:tcW w:w="2151" w:type="dxa"/>
                </w:tcPr>
                <w:p w14:paraId="596D1C0A" w14:textId="77777777" w:rsidR="00D60BEE" w:rsidRPr="002E7357" w:rsidRDefault="00D60BEE" w:rsidP="00D60BEE">
                  <w:pPr>
                    <w:pStyle w:val="TableParagraph"/>
                    <w:spacing w:line="230" w:lineRule="exact"/>
                    <w:ind w:left="93"/>
                    <w:rPr>
                      <w:ins w:id="447" w:author="Jason Rosas" w:date="2022-02-03T10:26:00Z"/>
                      <w:sz w:val="20"/>
                    </w:rPr>
                  </w:pPr>
                  <w:ins w:id="448" w:author="Jason Rosas" w:date="2022-02-03T10:26:00Z">
                    <w:r w:rsidRPr="002E7357">
                      <w:rPr>
                        <w:color w:val="231F20"/>
                        <w:sz w:val="20"/>
                      </w:rPr>
                      <w:t>2010 Pop</w:t>
                    </w:r>
                  </w:ins>
                </w:p>
              </w:tc>
              <w:tc>
                <w:tcPr>
                  <w:tcW w:w="1404" w:type="dxa"/>
                </w:tcPr>
                <w:p w14:paraId="49D98B04" w14:textId="77777777" w:rsidR="00D60BEE" w:rsidRPr="002E7357" w:rsidRDefault="00D60BEE" w:rsidP="00D60BEE">
                  <w:pPr>
                    <w:pStyle w:val="TableParagraph"/>
                    <w:spacing w:line="230" w:lineRule="exact"/>
                    <w:ind w:left="250" w:right="250"/>
                    <w:jc w:val="center"/>
                    <w:rPr>
                      <w:ins w:id="449" w:author="Jason Rosas" w:date="2022-02-03T10:26:00Z"/>
                      <w:sz w:val="20"/>
                    </w:rPr>
                  </w:pPr>
                  <w:ins w:id="450" w:author="Jason Rosas" w:date="2022-02-03T10:26:00Z">
                    <w:r w:rsidRPr="002E7357">
                      <w:rPr>
                        <w:color w:val="231F20"/>
                        <w:sz w:val="20"/>
                      </w:rPr>
                      <w:t>420</w:t>
                    </w:r>
                  </w:ins>
                </w:p>
              </w:tc>
              <w:tc>
                <w:tcPr>
                  <w:tcW w:w="1404" w:type="dxa"/>
                </w:tcPr>
                <w:p w14:paraId="39B6FB0F" w14:textId="77777777" w:rsidR="00D60BEE" w:rsidRPr="002E7357" w:rsidRDefault="00D60BEE" w:rsidP="00D60BEE">
                  <w:pPr>
                    <w:pStyle w:val="TableParagraph"/>
                    <w:spacing w:line="230" w:lineRule="exact"/>
                    <w:ind w:left="233" w:right="233"/>
                    <w:jc w:val="center"/>
                    <w:rPr>
                      <w:ins w:id="451" w:author="Jason Rosas" w:date="2022-02-03T10:26:00Z"/>
                      <w:sz w:val="20"/>
                    </w:rPr>
                  </w:pPr>
                  <w:ins w:id="452" w:author="Jason Rosas" w:date="2022-02-03T10:26:00Z">
                    <w:r w:rsidRPr="002E7357">
                      <w:rPr>
                        <w:color w:val="231F20"/>
                        <w:sz w:val="20"/>
                      </w:rPr>
                      <w:t>10,571</w:t>
                    </w:r>
                  </w:ins>
                </w:p>
              </w:tc>
              <w:tc>
                <w:tcPr>
                  <w:tcW w:w="1404" w:type="dxa"/>
                </w:tcPr>
                <w:p w14:paraId="3BCA49CA" w14:textId="77777777" w:rsidR="00D60BEE" w:rsidRPr="002E7357" w:rsidRDefault="00D60BEE" w:rsidP="00D60BEE">
                  <w:pPr>
                    <w:pStyle w:val="TableParagraph"/>
                    <w:spacing w:line="230" w:lineRule="exact"/>
                    <w:ind w:left="250" w:right="250"/>
                    <w:jc w:val="center"/>
                    <w:rPr>
                      <w:ins w:id="453" w:author="Jason Rosas" w:date="2022-02-03T10:26:00Z"/>
                      <w:sz w:val="20"/>
                    </w:rPr>
                  </w:pPr>
                  <w:ins w:id="454" w:author="Jason Rosas" w:date="2022-02-03T10:26:00Z">
                    <w:r w:rsidRPr="002E7357">
                      <w:rPr>
                        <w:color w:val="231F20"/>
                        <w:sz w:val="20"/>
                      </w:rPr>
                      <w:t>321</w:t>
                    </w:r>
                  </w:ins>
                </w:p>
              </w:tc>
              <w:tc>
                <w:tcPr>
                  <w:tcW w:w="1404" w:type="dxa"/>
                </w:tcPr>
                <w:p w14:paraId="5A7D8DF8" w14:textId="77777777" w:rsidR="00D60BEE" w:rsidRPr="002E7357" w:rsidRDefault="00D60BEE" w:rsidP="00D60BEE">
                  <w:pPr>
                    <w:pStyle w:val="TableParagraph"/>
                    <w:spacing w:line="230" w:lineRule="exact"/>
                    <w:ind w:left="250" w:right="250"/>
                    <w:jc w:val="center"/>
                    <w:rPr>
                      <w:ins w:id="455" w:author="Jason Rosas" w:date="2022-02-03T10:26:00Z"/>
                      <w:sz w:val="20"/>
                    </w:rPr>
                  </w:pPr>
                  <w:ins w:id="456" w:author="Jason Rosas" w:date="2022-02-03T10:26:00Z">
                    <w:r w:rsidRPr="002E7357">
                      <w:rPr>
                        <w:color w:val="231F20"/>
                        <w:sz w:val="20"/>
                      </w:rPr>
                      <w:t>13,864</w:t>
                    </w:r>
                  </w:ins>
                </w:p>
              </w:tc>
              <w:tc>
                <w:tcPr>
                  <w:tcW w:w="1404" w:type="dxa"/>
                </w:tcPr>
                <w:p w14:paraId="1DBC36CB" w14:textId="77777777" w:rsidR="00D60BEE" w:rsidRPr="002E7357" w:rsidRDefault="00D60BEE" w:rsidP="00D60BEE">
                  <w:pPr>
                    <w:pStyle w:val="TableParagraph"/>
                    <w:spacing w:line="230" w:lineRule="exact"/>
                    <w:ind w:left="250" w:right="251"/>
                    <w:jc w:val="center"/>
                    <w:rPr>
                      <w:ins w:id="457" w:author="Jason Rosas" w:date="2022-02-03T10:26:00Z"/>
                      <w:sz w:val="20"/>
                    </w:rPr>
                  </w:pPr>
                  <w:ins w:id="458" w:author="Jason Rosas" w:date="2022-02-03T10:26:00Z">
                    <w:r w:rsidRPr="002E7357">
                      <w:rPr>
                        <w:color w:val="231F20"/>
                        <w:sz w:val="20"/>
                      </w:rPr>
                      <w:t>814,191</w:t>
                    </w:r>
                  </w:ins>
                </w:p>
              </w:tc>
            </w:tr>
            <w:tr w:rsidR="00D60BEE" w:rsidRPr="002E7357" w14:paraId="56270E32" w14:textId="77777777" w:rsidTr="00337FCF">
              <w:trPr>
                <w:trHeight w:hRule="exact" w:val="266"/>
                <w:ins w:id="459" w:author="Jason Rosas" w:date="2022-02-03T10:26:00Z"/>
              </w:trPr>
              <w:tc>
                <w:tcPr>
                  <w:tcW w:w="2151" w:type="dxa"/>
                </w:tcPr>
                <w:p w14:paraId="765FEC7D" w14:textId="77777777" w:rsidR="00D60BEE" w:rsidRPr="002E7357" w:rsidRDefault="00D60BEE" w:rsidP="00D60BEE">
                  <w:pPr>
                    <w:pStyle w:val="TableParagraph"/>
                    <w:spacing w:line="230" w:lineRule="exact"/>
                    <w:ind w:left="93"/>
                    <w:rPr>
                      <w:ins w:id="460" w:author="Jason Rosas" w:date="2022-02-03T10:26:00Z"/>
                      <w:sz w:val="20"/>
                    </w:rPr>
                  </w:pPr>
                  <w:ins w:id="461" w:author="Jason Rosas" w:date="2022-02-03T10:26:00Z">
                    <w:r w:rsidRPr="002E7357">
                      <w:rPr>
                        <w:color w:val="231F20"/>
                        <w:sz w:val="20"/>
                      </w:rPr>
                      <w:t>2018 Pop</w:t>
                    </w:r>
                  </w:ins>
                </w:p>
              </w:tc>
              <w:tc>
                <w:tcPr>
                  <w:tcW w:w="1404" w:type="dxa"/>
                </w:tcPr>
                <w:p w14:paraId="590073A4" w14:textId="77777777" w:rsidR="00D60BEE" w:rsidRPr="002E7357" w:rsidRDefault="00D60BEE" w:rsidP="00D60BEE">
                  <w:pPr>
                    <w:pStyle w:val="TableParagraph"/>
                    <w:spacing w:line="230" w:lineRule="exact"/>
                    <w:ind w:left="250" w:right="250"/>
                    <w:jc w:val="center"/>
                    <w:rPr>
                      <w:ins w:id="462" w:author="Jason Rosas" w:date="2022-02-03T10:26:00Z"/>
                      <w:sz w:val="20"/>
                    </w:rPr>
                  </w:pPr>
                  <w:ins w:id="463" w:author="Jason Rosas" w:date="2022-02-03T10:26:00Z">
                    <w:r w:rsidRPr="002E7357">
                      <w:rPr>
                        <w:color w:val="231F20"/>
                        <w:sz w:val="20"/>
                      </w:rPr>
                      <w:t>499</w:t>
                    </w:r>
                  </w:ins>
                </w:p>
              </w:tc>
              <w:tc>
                <w:tcPr>
                  <w:tcW w:w="1404" w:type="dxa"/>
                </w:tcPr>
                <w:p w14:paraId="01613AB7" w14:textId="77777777" w:rsidR="00D60BEE" w:rsidRPr="002E7357" w:rsidRDefault="00D60BEE" w:rsidP="00D60BEE">
                  <w:pPr>
                    <w:pStyle w:val="TableParagraph"/>
                    <w:spacing w:line="230" w:lineRule="exact"/>
                    <w:ind w:left="233" w:right="233"/>
                    <w:jc w:val="center"/>
                    <w:rPr>
                      <w:ins w:id="464" w:author="Jason Rosas" w:date="2022-02-03T10:26:00Z"/>
                      <w:sz w:val="20"/>
                    </w:rPr>
                  </w:pPr>
                  <w:ins w:id="465" w:author="Jason Rosas" w:date="2022-02-03T10:26:00Z">
                    <w:r w:rsidRPr="002E7357">
                      <w:rPr>
                        <w:color w:val="231F20"/>
                        <w:sz w:val="20"/>
                      </w:rPr>
                      <w:t>10,700</w:t>
                    </w:r>
                  </w:ins>
                </w:p>
              </w:tc>
              <w:tc>
                <w:tcPr>
                  <w:tcW w:w="1404" w:type="dxa"/>
                </w:tcPr>
                <w:p w14:paraId="0A1633AF" w14:textId="77777777" w:rsidR="00D60BEE" w:rsidRPr="002E7357" w:rsidRDefault="00D60BEE" w:rsidP="00D60BEE">
                  <w:pPr>
                    <w:pStyle w:val="TableParagraph"/>
                    <w:spacing w:line="230" w:lineRule="exact"/>
                    <w:ind w:left="250" w:right="250"/>
                    <w:jc w:val="center"/>
                    <w:rPr>
                      <w:ins w:id="466" w:author="Jason Rosas" w:date="2022-02-03T10:26:00Z"/>
                      <w:sz w:val="20"/>
                    </w:rPr>
                  </w:pPr>
                  <w:ins w:id="467" w:author="Jason Rosas" w:date="2022-02-03T10:26:00Z">
                    <w:r w:rsidRPr="002E7357">
                      <w:rPr>
                        <w:color w:val="231F20"/>
                        <w:sz w:val="20"/>
                      </w:rPr>
                      <w:t>331</w:t>
                    </w:r>
                  </w:ins>
                </w:p>
              </w:tc>
              <w:tc>
                <w:tcPr>
                  <w:tcW w:w="1404" w:type="dxa"/>
                </w:tcPr>
                <w:p w14:paraId="10C972B5" w14:textId="77777777" w:rsidR="00D60BEE" w:rsidRPr="002E7357" w:rsidRDefault="00D60BEE" w:rsidP="00D60BEE">
                  <w:pPr>
                    <w:pStyle w:val="TableParagraph"/>
                    <w:spacing w:line="230" w:lineRule="exact"/>
                    <w:ind w:left="250" w:right="250"/>
                    <w:jc w:val="center"/>
                    <w:rPr>
                      <w:ins w:id="468" w:author="Jason Rosas" w:date="2022-02-03T10:26:00Z"/>
                      <w:sz w:val="20"/>
                    </w:rPr>
                  </w:pPr>
                  <w:ins w:id="469" w:author="Jason Rosas" w:date="2022-02-03T10:26:00Z">
                    <w:r w:rsidRPr="002E7357">
                      <w:rPr>
                        <w:color w:val="231F20"/>
                        <w:sz w:val="20"/>
                      </w:rPr>
                      <w:t>13,925</w:t>
                    </w:r>
                  </w:ins>
                </w:p>
              </w:tc>
              <w:tc>
                <w:tcPr>
                  <w:tcW w:w="1404" w:type="dxa"/>
                </w:tcPr>
                <w:p w14:paraId="1B42363A" w14:textId="77777777" w:rsidR="00D60BEE" w:rsidRPr="002E7357" w:rsidRDefault="00D60BEE" w:rsidP="00D60BEE">
                  <w:pPr>
                    <w:pStyle w:val="TableParagraph"/>
                    <w:spacing w:line="230" w:lineRule="exact"/>
                    <w:ind w:left="250" w:right="251"/>
                    <w:jc w:val="center"/>
                    <w:rPr>
                      <w:ins w:id="470" w:author="Jason Rosas" w:date="2022-02-03T10:26:00Z"/>
                      <w:sz w:val="20"/>
                    </w:rPr>
                  </w:pPr>
                  <w:ins w:id="471" w:author="Jason Rosas" w:date="2022-02-03T10:26:00Z">
                    <w:r w:rsidRPr="002E7357">
                      <w:rPr>
                        <w:color w:val="231F20"/>
                        <w:sz w:val="20"/>
                      </w:rPr>
                      <w:t>864,289</w:t>
                    </w:r>
                  </w:ins>
                </w:p>
              </w:tc>
            </w:tr>
            <w:tr w:rsidR="00D60BEE" w:rsidRPr="002E7357" w14:paraId="5ABEFEFA" w14:textId="77777777" w:rsidTr="00337FCF">
              <w:trPr>
                <w:trHeight w:hRule="exact" w:val="264"/>
                <w:ins w:id="472" w:author="Jason Rosas" w:date="2022-02-03T10:26:00Z"/>
              </w:trPr>
              <w:tc>
                <w:tcPr>
                  <w:tcW w:w="2151" w:type="dxa"/>
                </w:tcPr>
                <w:p w14:paraId="3358826C" w14:textId="77777777" w:rsidR="00D60BEE" w:rsidRPr="002E7357" w:rsidRDefault="00D60BEE" w:rsidP="00D60BEE">
                  <w:pPr>
                    <w:pStyle w:val="TableParagraph"/>
                    <w:spacing w:line="230" w:lineRule="exact"/>
                    <w:ind w:left="93"/>
                    <w:rPr>
                      <w:ins w:id="473" w:author="Jason Rosas" w:date="2022-02-03T10:26:00Z"/>
                      <w:sz w:val="20"/>
                    </w:rPr>
                  </w:pPr>
                  <w:ins w:id="474" w:author="Jason Rosas" w:date="2022-02-03T10:26:00Z">
                    <w:r w:rsidRPr="002E7357">
                      <w:rPr>
                        <w:color w:val="231F20"/>
                        <w:sz w:val="20"/>
                      </w:rPr>
                      <w:t>2010-2018 % Change</w:t>
                    </w:r>
                  </w:ins>
                </w:p>
              </w:tc>
              <w:tc>
                <w:tcPr>
                  <w:tcW w:w="1404" w:type="dxa"/>
                </w:tcPr>
                <w:p w14:paraId="65903AC1" w14:textId="77777777" w:rsidR="00D60BEE" w:rsidRPr="002E7357" w:rsidRDefault="00D60BEE" w:rsidP="00D60BEE">
                  <w:pPr>
                    <w:pStyle w:val="TableParagraph"/>
                    <w:spacing w:line="230" w:lineRule="exact"/>
                    <w:ind w:left="250" w:right="250"/>
                    <w:jc w:val="center"/>
                    <w:rPr>
                      <w:ins w:id="475" w:author="Jason Rosas" w:date="2022-02-03T10:26:00Z"/>
                      <w:sz w:val="20"/>
                    </w:rPr>
                  </w:pPr>
                  <w:ins w:id="476" w:author="Jason Rosas" w:date="2022-02-03T10:26:00Z">
                    <w:r w:rsidRPr="002E7357">
                      <w:rPr>
                        <w:color w:val="231F20"/>
                        <w:sz w:val="20"/>
                      </w:rPr>
                      <w:t>+18.8%</w:t>
                    </w:r>
                  </w:ins>
                </w:p>
              </w:tc>
              <w:tc>
                <w:tcPr>
                  <w:tcW w:w="1404" w:type="dxa"/>
                </w:tcPr>
                <w:p w14:paraId="692AEFED" w14:textId="77777777" w:rsidR="00D60BEE" w:rsidRPr="002E7357" w:rsidRDefault="00D60BEE" w:rsidP="00D60BEE">
                  <w:pPr>
                    <w:pStyle w:val="TableParagraph"/>
                    <w:spacing w:line="230" w:lineRule="exact"/>
                    <w:ind w:left="233" w:right="233"/>
                    <w:jc w:val="center"/>
                    <w:rPr>
                      <w:ins w:id="477" w:author="Jason Rosas" w:date="2022-02-03T10:26:00Z"/>
                      <w:sz w:val="20"/>
                    </w:rPr>
                  </w:pPr>
                  <w:ins w:id="478" w:author="Jason Rosas" w:date="2022-02-03T10:26:00Z">
                    <w:r w:rsidRPr="002E7357">
                      <w:rPr>
                        <w:color w:val="231F20"/>
                        <w:sz w:val="20"/>
                      </w:rPr>
                      <w:t>+1.2%</w:t>
                    </w:r>
                  </w:ins>
                </w:p>
              </w:tc>
              <w:tc>
                <w:tcPr>
                  <w:tcW w:w="1404" w:type="dxa"/>
                </w:tcPr>
                <w:p w14:paraId="2F4353EE" w14:textId="77777777" w:rsidR="00D60BEE" w:rsidRPr="002E7357" w:rsidRDefault="00D60BEE" w:rsidP="00D60BEE">
                  <w:pPr>
                    <w:pStyle w:val="TableParagraph"/>
                    <w:spacing w:line="230" w:lineRule="exact"/>
                    <w:ind w:left="250" w:right="251"/>
                    <w:jc w:val="center"/>
                    <w:rPr>
                      <w:ins w:id="479" w:author="Jason Rosas" w:date="2022-02-03T10:26:00Z"/>
                      <w:sz w:val="20"/>
                    </w:rPr>
                  </w:pPr>
                  <w:ins w:id="480" w:author="Jason Rosas" w:date="2022-02-03T10:26:00Z">
                    <w:r w:rsidRPr="002E7357">
                      <w:rPr>
                        <w:color w:val="231F20"/>
                        <w:sz w:val="20"/>
                      </w:rPr>
                      <w:t>+3.1</w:t>
                    </w:r>
                  </w:ins>
                </w:p>
              </w:tc>
              <w:tc>
                <w:tcPr>
                  <w:tcW w:w="1404" w:type="dxa"/>
                </w:tcPr>
                <w:p w14:paraId="44F79C77" w14:textId="77777777" w:rsidR="00D60BEE" w:rsidRPr="002E7357" w:rsidRDefault="00D60BEE" w:rsidP="00D60BEE">
                  <w:pPr>
                    <w:pStyle w:val="TableParagraph"/>
                    <w:spacing w:line="230" w:lineRule="exact"/>
                    <w:ind w:left="250" w:right="250"/>
                    <w:jc w:val="center"/>
                    <w:rPr>
                      <w:ins w:id="481" w:author="Jason Rosas" w:date="2022-02-03T10:26:00Z"/>
                      <w:sz w:val="20"/>
                    </w:rPr>
                  </w:pPr>
                  <w:ins w:id="482" w:author="Jason Rosas" w:date="2022-02-03T10:26:00Z">
                    <w:r w:rsidRPr="002E7357">
                      <w:rPr>
                        <w:color w:val="231F20"/>
                        <w:sz w:val="20"/>
                      </w:rPr>
                      <w:t>+0.4%</w:t>
                    </w:r>
                  </w:ins>
                </w:p>
              </w:tc>
              <w:tc>
                <w:tcPr>
                  <w:tcW w:w="1404" w:type="dxa"/>
                </w:tcPr>
                <w:p w14:paraId="6A3A5440" w14:textId="77777777" w:rsidR="00D60BEE" w:rsidRPr="002E7357" w:rsidRDefault="00D60BEE" w:rsidP="00D60BEE">
                  <w:pPr>
                    <w:pStyle w:val="TableParagraph"/>
                    <w:spacing w:line="230" w:lineRule="exact"/>
                    <w:ind w:left="250" w:right="250"/>
                    <w:jc w:val="center"/>
                    <w:rPr>
                      <w:ins w:id="483" w:author="Jason Rosas" w:date="2022-02-03T10:26:00Z"/>
                      <w:sz w:val="20"/>
                    </w:rPr>
                  </w:pPr>
                  <w:ins w:id="484" w:author="Jason Rosas" w:date="2022-02-03T10:26:00Z">
                    <w:r w:rsidRPr="002E7357">
                      <w:rPr>
                        <w:color w:val="231F20"/>
                        <w:sz w:val="20"/>
                      </w:rPr>
                      <w:t>+6.2%</w:t>
                    </w:r>
                  </w:ins>
                </w:p>
              </w:tc>
            </w:tr>
            <w:tr w:rsidR="00D60BEE" w:rsidRPr="002E7357" w14:paraId="2E726283" w14:textId="77777777" w:rsidTr="00337FCF">
              <w:trPr>
                <w:trHeight w:hRule="exact" w:val="266"/>
                <w:ins w:id="485" w:author="Jason Rosas" w:date="2022-02-03T10:26:00Z"/>
              </w:trPr>
              <w:tc>
                <w:tcPr>
                  <w:tcW w:w="2151" w:type="dxa"/>
                </w:tcPr>
                <w:p w14:paraId="6C48B3F4" w14:textId="77777777" w:rsidR="00D60BEE" w:rsidRPr="002E7357" w:rsidRDefault="00D60BEE" w:rsidP="00D60BEE">
                  <w:pPr>
                    <w:pStyle w:val="TableParagraph"/>
                    <w:spacing w:line="230" w:lineRule="exact"/>
                    <w:ind w:left="93"/>
                    <w:rPr>
                      <w:ins w:id="486" w:author="Jason Rosas" w:date="2022-02-03T10:26:00Z"/>
                      <w:sz w:val="20"/>
                    </w:rPr>
                  </w:pPr>
                  <w:ins w:id="487" w:author="Jason Rosas" w:date="2022-02-03T10:26:00Z">
                    <w:r w:rsidRPr="002E7357">
                      <w:rPr>
                        <w:color w:val="231F20"/>
                        <w:sz w:val="20"/>
                      </w:rPr>
                      <w:t>Median Age (2018)</w:t>
                    </w:r>
                  </w:ins>
                </w:p>
              </w:tc>
              <w:tc>
                <w:tcPr>
                  <w:tcW w:w="1404" w:type="dxa"/>
                </w:tcPr>
                <w:p w14:paraId="3C2C9080" w14:textId="77777777" w:rsidR="00D60BEE" w:rsidRPr="002E7357" w:rsidRDefault="00D60BEE" w:rsidP="00D60BEE">
                  <w:pPr>
                    <w:pStyle w:val="TableParagraph"/>
                    <w:spacing w:line="230" w:lineRule="exact"/>
                    <w:ind w:left="250" w:right="250"/>
                    <w:jc w:val="center"/>
                    <w:rPr>
                      <w:ins w:id="488" w:author="Jason Rosas" w:date="2022-02-03T10:26:00Z"/>
                      <w:sz w:val="20"/>
                    </w:rPr>
                  </w:pPr>
                  <w:ins w:id="489" w:author="Jason Rosas" w:date="2022-02-03T10:26:00Z">
                    <w:r w:rsidRPr="002E7357">
                      <w:rPr>
                        <w:color w:val="231F20"/>
                        <w:sz w:val="20"/>
                      </w:rPr>
                      <w:t>36.1</w:t>
                    </w:r>
                  </w:ins>
                </w:p>
              </w:tc>
              <w:tc>
                <w:tcPr>
                  <w:tcW w:w="1404" w:type="dxa"/>
                </w:tcPr>
                <w:p w14:paraId="14B057E4" w14:textId="77777777" w:rsidR="00D60BEE" w:rsidRPr="002E7357" w:rsidRDefault="00D60BEE" w:rsidP="00D60BEE">
                  <w:pPr>
                    <w:pStyle w:val="TableParagraph"/>
                    <w:spacing w:line="230" w:lineRule="exact"/>
                    <w:ind w:left="233" w:right="234"/>
                    <w:jc w:val="center"/>
                    <w:rPr>
                      <w:ins w:id="490" w:author="Jason Rosas" w:date="2022-02-03T10:26:00Z"/>
                      <w:sz w:val="20"/>
                    </w:rPr>
                  </w:pPr>
                  <w:ins w:id="491" w:author="Jason Rosas" w:date="2022-02-03T10:26:00Z">
                    <w:r w:rsidRPr="002E7357">
                      <w:rPr>
                        <w:color w:val="231F20"/>
                        <w:sz w:val="20"/>
                      </w:rPr>
                      <w:t>23.3</w:t>
                    </w:r>
                  </w:ins>
                </w:p>
              </w:tc>
              <w:tc>
                <w:tcPr>
                  <w:tcW w:w="1404" w:type="dxa"/>
                </w:tcPr>
                <w:p w14:paraId="4C28940E" w14:textId="77777777" w:rsidR="00D60BEE" w:rsidRPr="002E7357" w:rsidRDefault="00D60BEE" w:rsidP="00D60BEE">
                  <w:pPr>
                    <w:pStyle w:val="TableParagraph"/>
                    <w:spacing w:line="230" w:lineRule="exact"/>
                    <w:ind w:left="250" w:right="251"/>
                    <w:jc w:val="center"/>
                    <w:rPr>
                      <w:ins w:id="492" w:author="Jason Rosas" w:date="2022-02-03T10:26:00Z"/>
                      <w:sz w:val="20"/>
                    </w:rPr>
                  </w:pPr>
                  <w:ins w:id="493" w:author="Jason Rosas" w:date="2022-02-03T10:26:00Z">
                    <w:r w:rsidRPr="002E7357">
                      <w:rPr>
                        <w:color w:val="231F20"/>
                        <w:sz w:val="20"/>
                      </w:rPr>
                      <w:t>52.6</w:t>
                    </w:r>
                  </w:ins>
                </w:p>
              </w:tc>
              <w:tc>
                <w:tcPr>
                  <w:tcW w:w="1404" w:type="dxa"/>
                </w:tcPr>
                <w:p w14:paraId="4BC4A8D7" w14:textId="77777777" w:rsidR="00D60BEE" w:rsidRPr="002E7357" w:rsidRDefault="00D60BEE" w:rsidP="00D60BEE">
                  <w:pPr>
                    <w:pStyle w:val="TableParagraph"/>
                    <w:spacing w:line="230" w:lineRule="exact"/>
                    <w:ind w:left="249" w:right="251"/>
                    <w:jc w:val="center"/>
                    <w:rPr>
                      <w:ins w:id="494" w:author="Jason Rosas" w:date="2022-02-03T10:26:00Z"/>
                      <w:sz w:val="20"/>
                    </w:rPr>
                  </w:pPr>
                  <w:ins w:id="495" w:author="Jason Rosas" w:date="2022-02-03T10:26:00Z">
                    <w:r w:rsidRPr="002E7357">
                      <w:rPr>
                        <w:color w:val="231F20"/>
                        <w:sz w:val="20"/>
                      </w:rPr>
                      <w:t>25.0</w:t>
                    </w:r>
                  </w:ins>
                </w:p>
              </w:tc>
              <w:tc>
                <w:tcPr>
                  <w:tcW w:w="1404" w:type="dxa"/>
                </w:tcPr>
                <w:p w14:paraId="528E0C15" w14:textId="77777777" w:rsidR="00D60BEE" w:rsidRPr="002E7357" w:rsidRDefault="00D60BEE" w:rsidP="00D60BEE">
                  <w:pPr>
                    <w:pStyle w:val="TableParagraph"/>
                    <w:spacing w:line="230" w:lineRule="exact"/>
                    <w:ind w:left="249" w:right="251"/>
                    <w:jc w:val="center"/>
                    <w:rPr>
                      <w:ins w:id="496" w:author="Jason Rosas" w:date="2022-02-03T10:26:00Z"/>
                      <w:sz w:val="20"/>
                    </w:rPr>
                  </w:pPr>
                  <w:ins w:id="497" w:author="Jason Rosas" w:date="2022-02-03T10:26:00Z">
                    <w:r w:rsidRPr="002E7357">
                      <w:rPr>
                        <w:color w:val="231F20"/>
                        <w:sz w:val="20"/>
                      </w:rPr>
                      <w:t>25.8</w:t>
                    </w:r>
                  </w:ins>
                </w:p>
              </w:tc>
            </w:tr>
            <w:tr w:rsidR="00D60BEE" w:rsidRPr="002E7357" w14:paraId="7DEE0C63" w14:textId="77777777" w:rsidTr="00337FCF">
              <w:trPr>
                <w:trHeight w:hRule="exact" w:val="514"/>
                <w:ins w:id="498" w:author="Jason Rosas" w:date="2022-02-03T10:26:00Z"/>
              </w:trPr>
              <w:tc>
                <w:tcPr>
                  <w:tcW w:w="2151" w:type="dxa"/>
                </w:tcPr>
                <w:p w14:paraId="753A101B" w14:textId="77777777" w:rsidR="00D60BEE" w:rsidRPr="002E7357" w:rsidRDefault="00D60BEE" w:rsidP="00D60BEE">
                  <w:pPr>
                    <w:pStyle w:val="TableParagraph"/>
                    <w:spacing w:line="256" w:lineRule="auto"/>
                    <w:ind w:left="93" w:right="432"/>
                    <w:rPr>
                      <w:ins w:id="499" w:author="Jason Rosas" w:date="2022-02-03T10:26:00Z"/>
                      <w:sz w:val="20"/>
                    </w:rPr>
                  </w:pPr>
                  <w:ins w:id="500" w:author="Jason Rosas" w:date="2022-02-03T10:26:00Z">
                    <w:r w:rsidRPr="002E7357">
                      <w:rPr>
                        <w:color w:val="231F20"/>
                        <w:sz w:val="20"/>
                      </w:rPr>
                      <w:t>Median Household Income (2018)</w:t>
                    </w:r>
                  </w:ins>
                </w:p>
              </w:tc>
              <w:tc>
                <w:tcPr>
                  <w:tcW w:w="1404" w:type="dxa"/>
                </w:tcPr>
                <w:p w14:paraId="4F88D7D0" w14:textId="77777777" w:rsidR="00D60BEE" w:rsidRPr="002E7357" w:rsidRDefault="00D60BEE" w:rsidP="00D60BEE">
                  <w:pPr>
                    <w:pStyle w:val="TableParagraph"/>
                    <w:spacing w:line="230" w:lineRule="exact"/>
                    <w:ind w:left="250" w:right="250"/>
                    <w:jc w:val="center"/>
                    <w:rPr>
                      <w:ins w:id="501" w:author="Jason Rosas" w:date="2022-02-03T10:26:00Z"/>
                      <w:sz w:val="20"/>
                    </w:rPr>
                  </w:pPr>
                  <w:ins w:id="502" w:author="Jason Rosas" w:date="2022-02-03T10:26:00Z">
                    <w:r w:rsidRPr="002E7357">
                      <w:rPr>
                        <w:color w:val="231F20"/>
                        <w:sz w:val="20"/>
                      </w:rPr>
                      <w:t>$49,891</w:t>
                    </w:r>
                  </w:ins>
                </w:p>
              </w:tc>
              <w:tc>
                <w:tcPr>
                  <w:tcW w:w="1404" w:type="dxa"/>
                </w:tcPr>
                <w:p w14:paraId="4FCC3814" w14:textId="77777777" w:rsidR="00D60BEE" w:rsidRPr="002E7357" w:rsidRDefault="00D60BEE" w:rsidP="00D60BEE">
                  <w:pPr>
                    <w:pStyle w:val="TableParagraph"/>
                    <w:spacing w:line="230" w:lineRule="exact"/>
                    <w:ind w:left="233" w:right="233"/>
                    <w:jc w:val="center"/>
                    <w:rPr>
                      <w:ins w:id="503" w:author="Jason Rosas" w:date="2022-02-03T10:26:00Z"/>
                      <w:sz w:val="20"/>
                    </w:rPr>
                  </w:pPr>
                  <w:ins w:id="504" w:author="Jason Rosas" w:date="2022-02-03T10:26:00Z">
                    <w:r w:rsidRPr="002E7357">
                      <w:rPr>
                        <w:color w:val="231F20"/>
                        <w:sz w:val="20"/>
                      </w:rPr>
                      <w:t>$30,534</w:t>
                    </w:r>
                  </w:ins>
                </w:p>
              </w:tc>
              <w:tc>
                <w:tcPr>
                  <w:tcW w:w="1404" w:type="dxa"/>
                </w:tcPr>
                <w:p w14:paraId="68903838" w14:textId="77777777" w:rsidR="00D60BEE" w:rsidRPr="002E7357" w:rsidRDefault="00D60BEE" w:rsidP="00D60BEE">
                  <w:pPr>
                    <w:pStyle w:val="TableParagraph"/>
                    <w:spacing w:line="230" w:lineRule="exact"/>
                    <w:ind w:left="250" w:right="251"/>
                    <w:jc w:val="center"/>
                    <w:rPr>
                      <w:ins w:id="505" w:author="Jason Rosas" w:date="2022-02-03T10:26:00Z"/>
                      <w:sz w:val="20"/>
                    </w:rPr>
                  </w:pPr>
                  <w:ins w:id="506" w:author="Jason Rosas" w:date="2022-02-03T10:26:00Z">
                    <w:r w:rsidRPr="002E7357">
                      <w:rPr>
                        <w:color w:val="231F20"/>
                        <w:sz w:val="20"/>
                      </w:rPr>
                      <w:t>$42,500</w:t>
                    </w:r>
                  </w:ins>
                </w:p>
              </w:tc>
              <w:tc>
                <w:tcPr>
                  <w:tcW w:w="1404" w:type="dxa"/>
                </w:tcPr>
                <w:p w14:paraId="7FC9BE31" w14:textId="77777777" w:rsidR="00D60BEE" w:rsidRPr="002E7357" w:rsidRDefault="00D60BEE" w:rsidP="00D60BEE">
                  <w:pPr>
                    <w:pStyle w:val="TableParagraph"/>
                    <w:spacing w:line="230" w:lineRule="exact"/>
                    <w:ind w:left="250" w:right="251"/>
                    <w:jc w:val="center"/>
                    <w:rPr>
                      <w:ins w:id="507" w:author="Jason Rosas" w:date="2022-02-03T10:26:00Z"/>
                      <w:sz w:val="20"/>
                    </w:rPr>
                  </w:pPr>
                  <w:ins w:id="508" w:author="Jason Rosas" w:date="2022-02-03T10:26:00Z">
                    <w:r w:rsidRPr="002E7357">
                      <w:rPr>
                        <w:color w:val="231F20"/>
                        <w:sz w:val="20"/>
                      </w:rPr>
                      <w:t>$43,189</w:t>
                    </w:r>
                  </w:ins>
                </w:p>
              </w:tc>
              <w:tc>
                <w:tcPr>
                  <w:tcW w:w="1404" w:type="dxa"/>
                </w:tcPr>
                <w:p w14:paraId="799255AF" w14:textId="77777777" w:rsidR="00D60BEE" w:rsidRPr="002E7357" w:rsidRDefault="00D60BEE" w:rsidP="00D60BEE">
                  <w:pPr>
                    <w:pStyle w:val="TableParagraph"/>
                    <w:spacing w:line="230" w:lineRule="exact"/>
                    <w:ind w:left="250" w:right="250"/>
                    <w:jc w:val="center"/>
                    <w:rPr>
                      <w:ins w:id="509" w:author="Jason Rosas" w:date="2022-02-03T10:26:00Z"/>
                      <w:sz w:val="20"/>
                    </w:rPr>
                  </w:pPr>
                  <w:ins w:id="510" w:author="Jason Rosas" w:date="2022-02-03T10:26:00Z">
                    <w:r w:rsidRPr="002E7357">
                      <w:rPr>
                        <w:color w:val="231F20"/>
                        <w:sz w:val="20"/>
                      </w:rPr>
                      <w:t>$56,499</w:t>
                    </w:r>
                  </w:ins>
                </w:p>
              </w:tc>
            </w:tr>
          </w:tbl>
          <w:p w14:paraId="7E14B14B" w14:textId="07EDB484" w:rsidR="00D60BEE" w:rsidRDefault="00D60BEE" w:rsidP="00D60BEE">
            <w:pPr>
              <w:widowControl w:val="0"/>
              <w:spacing w:before="84" w:after="44"/>
              <w:rPr>
                <w:rFonts w:ascii="Arial" w:hAnsi="Arial"/>
                <w:sz w:val="20"/>
              </w:rPr>
            </w:pPr>
            <w:del w:id="511" w:author="Jason Rosas" w:date="2022-02-03T10:26:00Z">
              <w:r w:rsidDel="001733DF">
                <w:rPr>
                  <w:rFonts w:ascii="Arial" w:hAnsi="Arial"/>
                  <w:sz w:val="20"/>
                </w:rPr>
                <w:delText>374</w:delText>
              </w:r>
            </w:del>
          </w:p>
        </w:tc>
        <w:tc>
          <w:tcPr>
            <w:tcW w:w="1530" w:type="dxa"/>
            <w:tcBorders>
              <w:top w:val="single" w:sz="7" w:space="0" w:color="000000"/>
              <w:left w:val="single" w:sz="7" w:space="0" w:color="000000"/>
              <w:bottom w:val="single" w:sz="7" w:space="0" w:color="000000"/>
              <w:right w:val="single" w:sz="7" w:space="0" w:color="000000"/>
            </w:tcBorders>
          </w:tcPr>
          <w:tbl>
            <w:tblPr>
              <w:tblW w:w="0" w:type="auto"/>
              <w:tblInd w:w="279"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CellMar>
                <w:left w:w="0" w:type="dxa"/>
                <w:right w:w="0" w:type="dxa"/>
              </w:tblCellMar>
              <w:tblLook w:val="01E0" w:firstRow="1" w:lastRow="1" w:firstColumn="1" w:lastColumn="1" w:noHBand="0" w:noVBand="0"/>
            </w:tblPr>
            <w:tblGrid>
              <w:gridCol w:w="2151"/>
              <w:gridCol w:w="1404"/>
              <w:gridCol w:w="1404"/>
              <w:gridCol w:w="1404"/>
              <w:gridCol w:w="1404"/>
              <w:gridCol w:w="1404"/>
            </w:tblGrid>
            <w:tr w:rsidR="00D60BEE" w:rsidRPr="002E7357" w14:paraId="4593CF43" w14:textId="77777777" w:rsidTr="00337FCF">
              <w:trPr>
                <w:trHeight w:hRule="exact" w:val="514"/>
                <w:ins w:id="512" w:author="Jason Rosas" w:date="2022-02-03T10:26:00Z"/>
              </w:trPr>
              <w:tc>
                <w:tcPr>
                  <w:tcW w:w="2151" w:type="dxa"/>
                </w:tcPr>
                <w:p w14:paraId="51031D64" w14:textId="77777777" w:rsidR="00D60BEE" w:rsidRPr="002E7357" w:rsidRDefault="00D60BEE" w:rsidP="00D60BEE">
                  <w:pPr>
                    <w:rPr>
                      <w:ins w:id="513" w:author="Jason Rosas" w:date="2022-02-03T10:26:00Z"/>
                    </w:rPr>
                  </w:pPr>
                </w:p>
              </w:tc>
              <w:tc>
                <w:tcPr>
                  <w:tcW w:w="1404" w:type="dxa"/>
                </w:tcPr>
                <w:p w14:paraId="7F8B6FF3" w14:textId="77777777" w:rsidR="00D60BEE" w:rsidRPr="002E7357" w:rsidRDefault="00D60BEE" w:rsidP="00D60BEE">
                  <w:pPr>
                    <w:pStyle w:val="TableParagraph"/>
                    <w:spacing w:before="124"/>
                    <w:ind w:left="248" w:right="251"/>
                    <w:jc w:val="center"/>
                    <w:rPr>
                      <w:ins w:id="514" w:author="Jason Rosas" w:date="2022-02-03T10:26:00Z"/>
                      <w:sz w:val="20"/>
                    </w:rPr>
                  </w:pPr>
                  <w:ins w:id="515" w:author="Jason Rosas" w:date="2022-02-03T10:26:00Z">
                    <w:r w:rsidRPr="002E7357">
                      <w:rPr>
                        <w:color w:val="231F20"/>
                        <w:sz w:val="20"/>
                      </w:rPr>
                      <w:t>Irene</w:t>
                    </w:r>
                  </w:ins>
                </w:p>
              </w:tc>
              <w:tc>
                <w:tcPr>
                  <w:tcW w:w="1404" w:type="dxa"/>
                </w:tcPr>
                <w:p w14:paraId="2352A953" w14:textId="77777777" w:rsidR="00D60BEE" w:rsidRPr="002E7357" w:rsidRDefault="00D60BEE" w:rsidP="00D60BEE">
                  <w:pPr>
                    <w:pStyle w:val="TableParagraph"/>
                    <w:spacing w:before="124"/>
                    <w:ind w:left="233" w:right="236"/>
                    <w:jc w:val="center"/>
                    <w:rPr>
                      <w:ins w:id="516" w:author="Jason Rosas" w:date="2022-02-03T10:26:00Z"/>
                      <w:sz w:val="20"/>
                    </w:rPr>
                  </w:pPr>
                  <w:ins w:id="517" w:author="Jason Rosas" w:date="2022-02-03T10:26:00Z">
                    <w:r w:rsidRPr="002E7357">
                      <w:rPr>
                        <w:color w:val="231F20"/>
                        <w:sz w:val="20"/>
                      </w:rPr>
                      <w:t>Vermillion</w:t>
                    </w:r>
                  </w:ins>
                </w:p>
              </w:tc>
              <w:tc>
                <w:tcPr>
                  <w:tcW w:w="1404" w:type="dxa"/>
                </w:tcPr>
                <w:p w14:paraId="3536AC4C" w14:textId="77777777" w:rsidR="00D60BEE" w:rsidRPr="002E7357" w:rsidRDefault="00D60BEE" w:rsidP="00D60BEE">
                  <w:pPr>
                    <w:pStyle w:val="TableParagraph"/>
                    <w:spacing w:before="124"/>
                    <w:ind w:left="250" w:right="251"/>
                    <w:jc w:val="center"/>
                    <w:rPr>
                      <w:ins w:id="518" w:author="Jason Rosas" w:date="2022-02-03T10:26:00Z"/>
                      <w:sz w:val="20"/>
                    </w:rPr>
                  </w:pPr>
                  <w:ins w:id="519" w:author="Jason Rosas" w:date="2022-02-03T10:26:00Z">
                    <w:r w:rsidRPr="002E7357">
                      <w:rPr>
                        <w:color w:val="231F20"/>
                        <w:sz w:val="20"/>
                      </w:rPr>
                      <w:t>Wakonda</w:t>
                    </w:r>
                  </w:ins>
                </w:p>
              </w:tc>
              <w:tc>
                <w:tcPr>
                  <w:tcW w:w="1404" w:type="dxa"/>
                </w:tcPr>
                <w:p w14:paraId="0D7C9C9B" w14:textId="77777777" w:rsidR="00D60BEE" w:rsidRPr="002E7357" w:rsidRDefault="00D60BEE" w:rsidP="00D60BEE">
                  <w:pPr>
                    <w:pStyle w:val="TableParagraph"/>
                    <w:spacing w:before="124"/>
                    <w:ind w:left="250" w:right="250"/>
                    <w:jc w:val="center"/>
                    <w:rPr>
                      <w:ins w:id="520" w:author="Jason Rosas" w:date="2022-02-03T10:26:00Z"/>
                      <w:sz w:val="20"/>
                    </w:rPr>
                  </w:pPr>
                  <w:ins w:id="521" w:author="Jason Rosas" w:date="2022-02-03T10:26:00Z">
                    <w:r w:rsidRPr="002E7357">
                      <w:rPr>
                        <w:color w:val="231F20"/>
                        <w:sz w:val="20"/>
                      </w:rPr>
                      <w:t>County</w:t>
                    </w:r>
                  </w:ins>
                </w:p>
              </w:tc>
              <w:tc>
                <w:tcPr>
                  <w:tcW w:w="1404" w:type="dxa"/>
                </w:tcPr>
                <w:p w14:paraId="0090943E" w14:textId="77777777" w:rsidR="00D60BEE" w:rsidRPr="002E7357" w:rsidRDefault="00D60BEE" w:rsidP="00D60BEE">
                  <w:pPr>
                    <w:pStyle w:val="TableParagraph"/>
                    <w:spacing w:line="256" w:lineRule="auto"/>
                    <w:ind w:left="376" w:firstLine="57"/>
                    <w:rPr>
                      <w:ins w:id="522" w:author="Jason Rosas" w:date="2022-02-03T10:26:00Z"/>
                      <w:sz w:val="20"/>
                    </w:rPr>
                  </w:pPr>
                  <w:ins w:id="523" w:author="Jason Rosas" w:date="2022-02-03T10:26:00Z">
                    <w:r w:rsidRPr="002E7357">
                      <w:rPr>
                        <w:color w:val="231F20"/>
                        <w:sz w:val="20"/>
                      </w:rPr>
                      <w:t xml:space="preserve">South </w:t>
                    </w:r>
                    <w:r w:rsidRPr="002E7357">
                      <w:rPr>
                        <w:color w:val="231F20"/>
                        <w:w w:val="95"/>
                        <w:sz w:val="20"/>
                      </w:rPr>
                      <w:t>Dakota</w:t>
                    </w:r>
                  </w:ins>
                </w:p>
              </w:tc>
            </w:tr>
            <w:tr w:rsidR="00D60BEE" w:rsidRPr="002E7357" w14:paraId="52E1A37B" w14:textId="77777777" w:rsidTr="00337FCF">
              <w:trPr>
                <w:trHeight w:hRule="exact" w:val="264"/>
                <w:ins w:id="524" w:author="Jason Rosas" w:date="2022-02-03T10:26:00Z"/>
              </w:trPr>
              <w:tc>
                <w:tcPr>
                  <w:tcW w:w="2151" w:type="dxa"/>
                </w:tcPr>
                <w:p w14:paraId="528314C8" w14:textId="77777777" w:rsidR="00D60BEE" w:rsidRPr="002E7357" w:rsidRDefault="00D60BEE" w:rsidP="00D60BEE">
                  <w:pPr>
                    <w:pStyle w:val="TableParagraph"/>
                    <w:spacing w:line="230" w:lineRule="exact"/>
                    <w:ind w:left="93"/>
                    <w:rPr>
                      <w:ins w:id="525" w:author="Jason Rosas" w:date="2022-02-03T10:26:00Z"/>
                      <w:sz w:val="20"/>
                    </w:rPr>
                  </w:pPr>
                  <w:ins w:id="526" w:author="Jason Rosas" w:date="2022-02-03T10:26:00Z">
                    <w:r w:rsidRPr="002E7357">
                      <w:rPr>
                        <w:color w:val="231F20"/>
                        <w:sz w:val="20"/>
                      </w:rPr>
                      <w:t>2010 Pop</w:t>
                    </w:r>
                  </w:ins>
                </w:p>
              </w:tc>
              <w:tc>
                <w:tcPr>
                  <w:tcW w:w="1404" w:type="dxa"/>
                </w:tcPr>
                <w:p w14:paraId="09C120FD" w14:textId="77777777" w:rsidR="00D60BEE" w:rsidRPr="002E7357" w:rsidRDefault="00D60BEE" w:rsidP="00D60BEE">
                  <w:pPr>
                    <w:pStyle w:val="TableParagraph"/>
                    <w:spacing w:line="230" w:lineRule="exact"/>
                    <w:ind w:left="250" w:right="250"/>
                    <w:jc w:val="center"/>
                    <w:rPr>
                      <w:ins w:id="527" w:author="Jason Rosas" w:date="2022-02-03T10:26:00Z"/>
                      <w:sz w:val="20"/>
                    </w:rPr>
                  </w:pPr>
                  <w:ins w:id="528" w:author="Jason Rosas" w:date="2022-02-03T10:26:00Z">
                    <w:r w:rsidRPr="002E7357">
                      <w:rPr>
                        <w:color w:val="231F20"/>
                        <w:sz w:val="20"/>
                      </w:rPr>
                      <w:t>420</w:t>
                    </w:r>
                  </w:ins>
                </w:p>
              </w:tc>
              <w:tc>
                <w:tcPr>
                  <w:tcW w:w="1404" w:type="dxa"/>
                </w:tcPr>
                <w:p w14:paraId="511B45B4" w14:textId="77777777" w:rsidR="00D60BEE" w:rsidRPr="002E7357" w:rsidRDefault="00D60BEE" w:rsidP="00D60BEE">
                  <w:pPr>
                    <w:pStyle w:val="TableParagraph"/>
                    <w:spacing w:line="230" w:lineRule="exact"/>
                    <w:ind w:left="233" w:right="233"/>
                    <w:jc w:val="center"/>
                    <w:rPr>
                      <w:ins w:id="529" w:author="Jason Rosas" w:date="2022-02-03T10:26:00Z"/>
                      <w:sz w:val="20"/>
                    </w:rPr>
                  </w:pPr>
                  <w:ins w:id="530" w:author="Jason Rosas" w:date="2022-02-03T10:26:00Z">
                    <w:r w:rsidRPr="002E7357">
                      <w:rPr>
                        <w:color w:val="231F20"/>
                        <w:sz w:val="20"/>
                      </w:rPr>
                      <w:t>10,571</w:t>
                    </w:r>
                  </w:ins>
                </w:p>
              </w:tc>
              <w:tc>
                <w:tcPr>
                  <w:tcW w:w="1404" w:type="dxa"/>
                </w:tcPr>
                <w:p w14:paraId="1E4DE249" w14:textId="77777777" w:rsidR="00D60BEE" w:rsidRPr="002E7357" w:rsidRDefault="00D60BEE" w:rsidP="00D60BEE">
                  <w:pPr>
                    <w:pStyle w:val="TableParagraph"/>
                    <w:spacing w:line="230" w:lineRule="exact"/>
                    <w:ind w:left="250" w:right="250"/>
                    <w:jc w:val="center"/>
                    <w:rPr>
                      <w:ins w:id="531" w:author="Jason Rosas" w:date="2022-02-03T10:26:00Z"/>
                      <w:sz w:val="20"/>
                    </w:rPr>
                  </w:pPr>
                  <w:ins w:id="532" w:author="Jason Rosas" w:date="2022-02-03T10:26:00Z">
                    <w:r w:rsidRPr="002E7357">
                      <w:rPr>
                        <w:color w:val="231F20"/>
                        <w:sz w:val="20"/>
                      </w:rPr>
                      <w:t>321</w:t>
                    </w:r>
                  </w:ins>
                </w:p>
              </w:tc>
              <w:tc>
                <w:tcPr>
                  <w:tcW w:w="1404" w:type="dxa"/>
                </w:tcPr>
                <w:p w14:paraId="2CEEC078" w14:textId="77777777" w:rsidR="00D60BEE" w:rsidRPr="002E7357" w:rsidRDefault="00D60BEE" w:rsidP="00D60BEE">
                  <w:pPr>
                    <w:pStyle w:val="TableParagraph"/>
                    <w:spacing w:line="230" w:lineRule="exact"/>
                    <w:ind w:left="250" w:right="250"/>
                    <w:jc w:val="center"/>
                    <w:rPr>
                      <w:ins w:id="533" w:author="Jason Rosas" w:date="2022-02-03T10:26:00Z"/>
                      <w:sz w:val="20"/>
                    </w:rPr>
                  </w:pPr>
                  <w:ins w:id="534" w:author="Jason Rosas" w:date="2022-02-03T10:26:00Z">
                    <w:r w:rsidRPr="002E7357">
                      <w:rPr>
                        <w:color w:val="231F20"/>
                        <w:sz w:val="20"/>
                      </w:rPr>
                      <w:t>13,864</w:t>
                    </w:r>
                  </w:ins>
                </w:p>
              </w:tc>
              <w:tc>
                <w:tcPr>
                  <w:tcW w:w="1404" w:type="dxa"/>
                </w:tcPr>
                <w:p w14:paraId="5E5A8D0A" w14:textId="77777777" w:rsidR="00D60BEE" w:rsidRPr="002E7357" w:rsidRDefault="00D60BEE" w:rsidP="00D60BEE">
                  <w:pPr>
                    <w:pStyle w:val="TableParagraph"/>
                    <w:spacing w:line="230" w:lineRule="exact"/>
                    <w:ind w:left="250" w:right="251"/>
                    <w:jc w:val="center"/>
                    <w:rPr>
                      <w:ins w:id="535" w:author="Jason Rosas" w:date="2022-02-03T10:26:00Z"/>
                      <w:sz w:val="20"/>
                    </w:rPr>
                  </w:pPr>
                  <w:ins w:id="536" w:author="Jason Rosas" w:date="2022-02-03T10:26:00Z">
                    <w:r w:rsidRPr="002E7357">
                      <w:rPr>
                        <w:color w:val="231F20"/>
                        <w:sz w:val="20"/>
                      </w:rPr>
                      <w:t>814,191</w:t>
                    </w:r>
                  </w:ins>
                </w:p>
              </w:tc>
            </w:tr>
            <w:tr w:rsidR="00D60BEE" w:rsidRPr="002E7357" w14:paraId="70C2AA16" w14:textId="77777777" w:rsidTr="00337FCF">
              <w:trPr>
                <w:trHeight w:hRule="exact" w:val="266"/>
                <w:ins w:id="537" w:author="Jason Rosas" w:date="2022-02-03T10:26:00Z"/>
              </w:trPr>
              <w:tc>
                <w:tcPr>
                  <w:tcW w:w="2151" w:type="dxa"/>
                </w:tcPr>
                <w:p w14:paraId="35498046" w14:textId="77777777" w:rsidR="00D60BEE" w:rsidRPr="002E7357" w:rsidRDefault="00D60BEE" w:rsidP="00D60BEE">
                  <w:pPr>
                    <w:pStyle w:val="TableParagraph"/>
                    <w:spacing w:line="230" w:lineRule="exact"/>
                    <w:ind w:left="93"/>
                    <w:rPr>
                      <w:ins w:id="538" w:author="Jason Rosas" w:date="2022-02-03T10:26:00Z"/>
                      <w:sz w:val="20"/>
                    </w:rPr>
                  </w:pPr>
                  <w:ins w:id="539" w:author="Jason Rosas" w:date="2022-02-03T10:26:00Z">
                    <w:r w:rsidRPr="002E7357">
                      <w:rPr>
                        <w:color w:val="231F20"/>
                        <w:sz w:val="20"/>
                      </w:rPr>
                      <w:t>2018 Pop</w:t>
                    </w:r>
                  </w:ins>
                </w:p>
              </w:tc>
              <w:tc>
                <w:tcPr>
                  <w:tcW w:w="1404" w:type="dxa"/>
                </w:tcPr>
                <w:p w14:paraId="5FCAC80F" w14:textId="77777777" w:rsidR="00D60BEE" w:rsidRPr="002E7357" w:rsidRDefault="00D60BEE" w:rsidP="00D60BEE">
                  <w:pPr>
                    <w:pStyle w:val="TableParagraph"/>
                    <w:spacing w:line="230" w:lineRule="exact"/>
                    <w:ind w:left="250" w:right="250"/>
                    <w:jc w:val="center"/>
                    <w:rPr>
                      <w:ins w:id="540" w:author="Jason Rosas" w:date="2022-02-03T10:26:00Z"/>
                      <w:sz w:val="20"/>
                    </w:rPr>
                  </w:pPr>
                  <w:ins w:id="541" w:author="Jason Rosas" w:date="2022-02-03T10:26:00Z">
                    <w:r w:rsidRPr="002E7357">
                      <w:rPr>
                        <w:color w:val="231F20"/>
                        <w:sz w:val="20"/>
                      </w:rPr>
                      <w:t>499</w:t>
                    </w:r>
                  </w:ins>
                </w:p>
              </w:tc>
              <w:tc>
                <w:tcPr>
                  <w:tcW w:w="1404" w:type="dxa"/>
                </w:tcPr>
                <w:p w14:paraId="0169BDFF" w14:textId="77777777" w:rsidR="00D60BEE" w:rsidRPr="002E7357" w:rsidRDefault="00D60BEE" w:rsidP="00D60BEE">
                  <w:pPr>
                    <w:pStyle w:val="TableParagraph"/>
                    <w:spacing w:line="230" w:lineRule="exact"/>
                    <w:ind w:left="233" w:right="233"/>
                    <w:jc w:val="center"/>
                    <w:rPr>
                      <w:ins w:id="542" w:author="Jason Rosas" w:date="2022-02-03T10:26:00Z"/>
                      <w:sz w:val="20"/>
                    </w:rPr>
                  </w:pPr>
                  <w:ins w:id="543" w:author="Jason Rosas" w:date="2022-02-03T10:26:00Z">
                    <w:r w:rsidRPr="002E7357">
                      <w:rPr>
                        <w:color w:val="231F20"/>
                        <w:sz w:val="20"/>
                      </w:rPr>
                      <w:t>10,700</w:t>
                    </w:r>
                  </w:ins>
                </w:p>
              </w:tc>
              <w:tc>
                <w:tcPr>
                  <w:tcW w:w="1404" w:type="dxa"/>
                </w:tcPr>
                <w:p w14:paraId="50AA8B3F" w14:textId="77777777" w:rsidR="00D60BEE" w:rsidRPr="002E7357" w:rsidRDefault="00D60BEE" w:rsidP="00D60BEE">
                  <w:pPr>
                    <w:pStyle w:val="TableParagraph"/>
                    <w:spacing w:line="230" w:lineRule="exact"/>
                    <w:ind w:left="250" w:right="250"/>
                    <w:jc w:val="center"/>
                    <w:rPr>
                      <w:ins w:id="544" w:author="Jason Rosas" w:date="2022-02-03T10:26:00Z"/>
                      <w:sz w:val="20"/>
                    </w:rPr>
                  </w:pPr>
                  <w:ins w:id="545" w:author="Jason Rosas" w:date="2022-02-03T10:26:00Z">
                    <w:r w:rsidRPr="002E7357">
                      <w:rPr>
                        <w:color w:val="231F20"/>
                        <w:sz w:val="20"/>
                      </w:rPr>
                      <w:t>331</w:t>
                    </w:r>
                  </w:ins>
                </w:p>
              </w:tc>
              <w:tc>
                <w:tcPr>
                  <w:tcW w:w="1404" w:type="dxa"/>
                </w:tcPr>
                <w:p w14:paraId="39ACBECA" w14:textId="77777777" w:rsidR="00D60BEE" w:rsidRPr="002E7357" w:rsidRDefault="00D60BEE" w:rsidP="00D60BEE">
                  <w:pPr>
                    <w:pStyle w:val="TableParagraph"/>
                    <w:spacing w:line="230" w:lineRule="exact"/>
                    <w:ind w:left="250" w:right="250"/>
                    <w:jc w:val="center"/>
                    <w:rPr>
                      <w:ins w:id="546" w:author="Jason Rosas" w:date="2022-02-03T10:26:00Z"/>
                      <w:sz w:val="20"/>
                    </w:rPr>
                  </w:pPr>
                  <w:ins w:id="547" w:author="Jason Rosas" w:date="2022-02-03T10:26:00Z">
                    <w:r w:rsidRPr="002E7357">
                      <w:rPr>
                        <w:color w:val="231F20"/>
                        <w:sz w:val="20"/>
                      </w:rPr>
                      <w:t>13,925</w:t>
                    </w:r>
                  </w:ins>
                </w:p>
              </w:tc>
              <w:tc>
                <w:tcPr>
                  <w:tcW w:w="1404" w:type="dxa"/>
                </w:tcPr>
                <w:p w14:paraId="33201497" w14:textId="77777777" w:rsidR="00D60BEE" w:rsidRPr="002E7357" w:rsidRDefault="00D60BEE" w:rsidP="00D60BEE">
                  <w:pPr>
                    <w:pStyle w:val="TableParagraph"/>
                    <w:spacing w:line="230" w:lineRule="exact"/>
                    <w:ind w:left="250" w:right="251"/>
                    <w:jc w:val="center"/>
                    <w:rPr>
                      <w:ins w:id="548" w:author="Jason Rosas" w:date="2022-02-03T10:26:00Z"/>
                      <w:sz w:val="20"/>
                    </w:rPr>
                  </w:pPr>
                  <w:ins w:id="549" w:author="Jason Rosas" w:date="2022-02-03T10:26:00Z">
                    <w:r w:rsidRPr="002E7357">
                      <w:rPr>
                        <w:color w:val="231F20"/>
                        <w:sz w:val="20"/>
                      </w:rPr>
                      <w:t>864,289</w:t>
                    </w:r>
                  </w:ins>
                </w:p>
              </w:tc>
            </w:tr>
            <w:tr w:rsidR="00D60BEE" w:rsidRPr="002E7357" w14:paraId="3E3F68A2" w14:textId="77777777" w:rsidTr="00337FCF">
              <w:trPr>
                <w:trHeight w:hRule="exact" w:val="264"/>
                <w:ins w:id="550" w:author="Jason Rosas" w:date="2022-02-03T10:26:00Z"/>
              </w:trPr>
              <w:tc>
                <w:tcPr>
                  <w:tcW w:w="2151" w:type="dxa"/>
                </w:tcPr>
                <w:p w14:paraId="770407E6" w14:textId="77777777" w:rsidR="00D60BEE" w:rsidRPr="002E7357" w:rsidRDefault="00D60BEE" w:rsidP="00D60BEE">
                  <w:pPr>
                    <w:pStyle w:val="TableParagraph"/>
                    <w:spacing w:line="230" w:lineRule="exact"/>
                    <w:ind w:left="93"/>
                    <w:rPr>
                      <w:ins w:id="551" w:author="Jason Rosas" w:date="2022-02-03T10:26:00Z"/>
                      <w:sz w:val="20"/>
                    </w:rPr>
                  </w:pPr>
                  <w:ins w:id="552" w:author="Jason Rosas" w:date="2022-02-03T10:26:00Z">
                    <w:r w:rsidRPr="002E7357">
                      <w:rPr>
                        <w:color w:val="231F20"/>
                        <w:sz w:val="20"/>
                      </w:rPr>
                      <w:t>2010-2018 % Change</w:t>
                    </w:r>
                  </w:ins>
                </w:p>
              </w:tc>
              <w:tc>
                <w:tcPr>
                  <w:tcW w:w="1404" w:type="dxa"/>
                </w:tcPr>
                <w:p w14:paraId="70AFF0C6" w14:textId="77777777" w:rsidR="00D60BEE" w:rsidRPr="002E7357" w:rsidRDefault="00D60BEE" w:rsidP="00D60BEE">
                  <w:pPr>
                    <w:pStyle w:val="TableParagraph"/>
                    <w:spacing w:line="230" w:lineRule="exact"/>
                    <w:ind w:left="250" w:right="250"/>
                    <w:jc w:val="center"/>
                    <w:rPr>
                      <w:ins w:id="553" w:author="Jason Rosas" w:date="2022-02-03T10:26:00Z"/>
                      <w:sz w:val="20"/>
                    </w:rPr>
                  </w:pPr>
                  <w:ins w:id="554" w:author="Jason Rosas" w:date="2022-02-03T10:26:00Z">
                    <w:r w:rsidRPr="002E7357">
                      <w:rPr>
                        <w:color w:val="231F20"/>
                        <w:sz w:val="20"/>
                      </w:rPr>
                      <w:t>+18.8%</w:t>
                    </w:r>
                  </w:ins>
                </w:p>
              </w:tc>
              <w:tc>
                <w:tcPr>
                  <w:tcW w:w="1404" w:type="dxa"/>
                </w:tcPr>
                <w:p w14:paraId="28B4BD43" w14:textId="77777777" w:rsidR="00D60BEE" w:rsidRPr="002E7357" w:rsidRDefault="00D60BEE" w:rsidP="00D60BEE">
                  <w:pPr>
                    <w:pStyle w:val="TableParagraph"/>
                    <w:spacing w:line="230" w:lineRule="exact"/>
                    <w:ind w:left="233" w:right="233"/>
                    <w:jc w:val="center"/>
                    <w:rPr>
                      <w:ins w:id="555" w:author="Jason Rosas" w:date="2022-02-03T10:26:00Z"/>
                      <w:sz w:val="20"/>
                    </w:rPr>
                  </w:pPr>
                  <w:ins w:id="556" w:author="Jason Rosas" w:date="2022-02-03T10:26:00Z">
                    <w:r w:rsidRPr="002E7357">
                      <w:rPr>
                        <w:color w:val="231F20"/>
                        <w:sz w:val="20"/>
                      </w:rPr>
                      <w:t>+1.2%</w:t>
                    </w:r>
                  </w:ins>
                </w:p>
              </w:tc>
              <w:tc>
                <w:tcPr>
                  <w:tcW w:w="1404" w:type="dxa"/>
                </w:tcPr>
                <w:p w14:paraId="38CD8B62" w14:textId="77777777" w:rsidR="00D60BEE" w:rsidRPr="002E7357" w:rsidRDefault="00D60BEE" w:rsidP="00D60BEE">
                  <w:pPr>
                    <w:pStyle w:val="TableParagraph"/>
                    <w:spacing w:line="230" w:lineRule="exact"/>
                    <w:ind w:left="250" w:right="251"/>
                    <w:jc w:val="center"/>
                    <w:rPr>
                      <w:ins w:id="557" w:author="Jason Rosas" w:date="2022-02-03T10:26:00Z"/>
                      <w:sz w:val="20"/>
                    </w:rPr>
                  </w:pPr>
                  <w:ins w:id="558" w:author="Jason Rosas" w:date="2022-02-03T10:26:00Z">
                    <w:r w:rsidRPr="002E7357">
                      <w:rPr>
                        <w:color w:val="231F20"/>
                        <w:sz w:val="20"/>
                      </w:rPr>
                      <w:t>+3.1</w:t>
                    </w:r>
                  </w:ins>
                </w:p>
              </w:tc>
              <w:tc>
                <w:tcPr>
                  <w:tcW w:w="1404" w:type="dxa"/>
                </w:tcPr>
                <w:p w14:paraId="4068F27D" w14:textId="77777777" w:rsidR="00D60BEE" w:rsidRPr="002E7357" w:rsidRDefault="00D60BEE" w:rsidP="00D60BEE">
                  <w:pPr>
                    <w:pStyle w:val="TableParagraph"/>
                    <w:spacing w:line="230" w:lineRule="exact"/>
                    <w:ind w:left="250" w:right="250"/>
                    <w:jc w:val="center"/>
                    <w:rPr>
                      <w:ins w:id="559" w:author="Jason Rosas" w:date="2022-02-03T10:26:00Z"/>
                      <w:sz w:val="20"/>
                    </w:rPr>
                  </w:pPr>
                  <w:ins w:id="560" w:author="Jason Rosas" w:date="2022-02-03T10:26:00Z">
                    <w:r w:rsidRPr="002E7357">
                      <w:rPr>
                        <w:color w:val="231F20"/>
                        <w:sz w:val="20"/>
                      </w:rPr>
                      <w:t>+0.4%</w:t>
                    </w:r>
                  </w:ins>
                </w:p>
              </w:tc>
              <w:tc>
                <w:tcPr>
                  <w:tcW w:w="1404" w:type="dxa"/>
                </w:tcPr>
                <w:p w14:paraId="152B6E9E" w14:textId="77777777" w:rsidR="00D60BEE" w:rsidRPr="002E7357" w:rsidRDefault="00D60BEE" w:rsidP="00D60BEE">
                  <w:pPr>
                    <w:pStyle w:val="TableParagraph"/>
                    <w:spacing w:line="230" w:lineRule="exact"/>
                    <w:ind w:left="250" w:right="250"/>
                    <w:jc w:val="center"/>
                    <w:rPr>
                      <w:ins w:id="561" w:author="Jason Rosas" w:date="2022-02-03T10:26:00Z"/>
                      <w:sz w:val="20"/>
                    </w:rPr>
                  </w:pPr>
                  <w:ins w:id="562" w:author="Jason Rosas" w:date="2022-02-03T10:26:00Z">
                    <w:r w:rsidRPr="002E7357">
                      <w:rPr>
                        <w:color w:val="231F20"/>
                        <w:sz w:val="20"/>
                      </w:rPr>
                      <w:t>+6.2%</w:t>
                    </w:r>
                  </w:ins>
                </w:p>
              </w:tc>
            </w:tr>
            <w:tr w:rsidR="00D60BEE" w:rsidRPr="002E7357" w14:paraId="4E7484B5" w14:textId="77777777" w:rsidTr="00337FCF">
              <w:trPr>
                <w:trHeight w:hRule="exact" w:val="266"/>
                <w:ins w:id="563" w:author="Jason Rosas" w:date="2022-02-03T10:26:00Z"/>
              </w:trPr>
              <w:tc>
                <w:tcPr>
                  <w:tcW w:w="2151" w:type="dxa"/>
                </w:tcPr>
                <w:p w14:paraId="219DE266" w14:textId="77777777" w:rsidR="00D60BEE" w:rsidRPr="002E7357" w:rsidRDefault="00D60BEE" w:rsidP="00D60BEE">
                  <w:pPr>
                    <w:pStyle w:val="TableParagraph"/>
                    <w:spacing w:line="230" w:lineRule="exact"/>
                    <w:ind w:left="93"/>
                    <w:rPr>
                      <w:ins w:id="564" w:author="Jason Rosas" w:date="2022-02-03T10:26:00Z"/>
                      <w:sz w:val="20"/>
                    </w:rPr>
                  </w:pPr>
                  <w:ins w:id="565" w:author="Jason Rosas" w:date="2022-02-03T10:26:00Z">
                    <w:r w:rsidRPr="002E7357">
                      <w:rPr>
                        <w:color w:val="231F20"/>
                        <w:sz w:val="20"/>
                      </w:rPr>
                      <w:t>Median Age (2018)</w:t>
                    </w:r>
                  </w:ins>
                </w:p>
              </w:tc>
              <w:tc>
                <w:tcPr>
                  <w:tcW w:w="1404" w:type="dxa"/>
                </w:tcPr>
                <w:p w14:paraId="41032AD6" w14:textId="77777777" w:rsidR="00D60BEE" w:rsidRPr="002E7357" w:rsidRDefault="00D60BEE" w:rsidP="00D60BEE">
                  <w:pPr>
                    <w:pStyle w:val="TableParagraph"/>
                    <w:spacing w:line="230" w:lineRule="exact"/>
                    <w:ind w:left="250" w:right="250"/>
                    <w:jc w:val="center"/>
                    <w:rPr>
                      <w:ins w:id="566" w:author="Jason Rosas" w:date="2022-02-03T10:26:00Z"/>
                      <w:sz w:val="20"/>
                    </w:rPr>
                  </w:pPr>
                  <w:ins w:id="567" w:author="Jason Rosas" w:date="2022-02-03T10:26:00Z">
                    <w:r w:rsidRPr="002E7357">
                      <w:rPr>
                        <w:color w:val="231F20"/>
                        <w:sz w:val="20"/>
                      </w:rPr>
                      <w:t>36.1</w:t>
                    </w:r>
                  </w:ins>
                </w:p>
              </w:tc>
              <w:tc>
                <w:tcPr>
                  <w:tcW w:w="1404" w:type="dxa"/>
                </w:tcPr>
                <w:p w14:paraId="318F2E08" w14:textId="77777777" w:rsidR="00D60BEE" w:rsidRPr="002E7357" w:rsidRDefault="00D60BEE" w:rsidP="00D60BEE">
                  <w:pPr>
                    <w:pStyle w:val="TableParagraph"/>
                    <w:spacing w:line="230" w:lineRule="exact"/>
                    <w:ind w:left="233" w:right="234"/>
                    <w:jc w:val="center"/>
                    <w:rPr>
                      <w:ins w:id="568" w:author="Jason Rosas" w:date="2022-02-03T10:26:00Z"/>
                      <w:sz w:val="20"/>
                    </w:rPr>
                  </w:pPr>
                  <w:ins w:id="569" w:author="Jason Rosas" w:date="2022-02-03T10:26:00Z">
                    <w:r w:rsidRPr="002E7357">
                      <w:rPr>
                        <w:color w:val="231F20"/>
                        <w:sz w:val="20"/>
                      </w:rPr>
                      <w:t>23.3</w:t>
                    </w:r>
                  </w:ins>
                </w:p>
              </w:tc>
              <w:tc>
                <w:tcPr>
                  <w:tcW w:w="1404" w:type="dxa"/>
                </w:tcPr>
                <w:p w14:paraId="5CE5BE06" w14:textId="77777777" w:rsidR="00D60BEE" w:rsidRPr="002E7357" w:rsidRDefault="00D60BEE" w:rsidP="00D60BEE">
                  <w:pPr>
                    <w:pStyle w:val="TableParagraph"/>
                    <w:spacing w:line="230" w:lineRule="exact"/>
                    <w:ind w:left="250" w:right="251"/>
                    <w:jc w:val="center"/>
                    <w:rPr>
                      <w:ins w:id="570" w:author="Jason Rosas" w:date="2022-02-03T10:26:00Z"/>
                      <w:sz w:val="20"/>
                    </w:rPr>
                  </w:pPr>
                  <w:ins w:id="571" w:author="Jason Rosas" w:date="2022-02-03T10:26:00Z">
                    <w:r w:rsidRPr="002E7357">
                      <w:rPr>
                        <w:color w:val="231F20"/>
                        <w:sz w:val="20"/>
                      </w:rPr>
                      <w:t>52.6</w:t>
                    </w:r>
                  </w:ins>
                </w:p>
              </w:tc>
              <w:tc>
                <w:tcPr>
                  <w:tcW w:w="1404" w:type="dxa"/>
                </w:tcPr>
                <w:p w14:paraId="74B7D334" w14:textId="77777777" w:rsidR="00D60BEE" w:rsidRPr="002E7357" w:rsidRDefault="00D60BEE" w:rsidP="00D60BEE">
                  <w:pPr>
                    <w:pStyle w:val="TableParagraph"/>
                    <w:spacing w:line="230" w:lineRule="exact"/>
                    <w:ind w:left="249" w:right="251"/>
                    <w:jc w:val="center"/>
                    <w:rPr>
                      <w:ins w:id="572" w:author="Jason Rosas" w:date="2022-02-03T10:26:00Z"/>
                      <w:sz w:val="20"/>
                    </w:rPr>
                  </w:pPr>
                  <w:ins w:id="573" w:author="Jason Rosas" w:date="2022-02-03T10:26:00Z">
                    <w:r w:rsidRPr="002E7357">
                      <w:rPr>
                        <w:color w:val="231F20"/>
                        <w:sz w:val="20"/>
                      </w:rPr>
                      <w:t>25.0</w:t>
                    </w:r>
                  </w:ins>
                </w:p>
              </w:tc>
              <w:tc>
                <w:tcPr>
                  <w:tcW w:w="1404" w:type="dxa"/>
                </w:tcPr>
                <w:p w14:paraId="4B2E68BA" w14:textId="77777777" w:rsidR="00D60BEE" w:rsidRPr="002E7357" w:rsidRDefault="00D60BEE" w:rsidP="00D60BEE">
                  <w:pPr>
                    <w:pStyle w:val="TableParagraph"/>
                    <w:spacing w:line="230" w:lineRule="exact"/>
                    <w:ind w:left="249" w:right="251"/>
                    <w:jc w:val="center"/>
                    <w:rPr>
                      <w:ins w:id="574" w:author="Jason Rosas" w:date="2022-02-03T10:26:00Z"/>
                      <w:sz w:val="20"/>
                    </w:rPr>
                  </w:pPr>
                  <w:ins w:id="575" w:author="Jason Rosas" w:date="2022-02-03T10:26:00Z">
                    <w:r w:rsidRPr="002E7357">
                      <w:rPr>
                        <w:color w:val="231F20"/>
                        <w:sz w:val="20"/>
                      </w:rPr>
                      <w:t>25.8</w:t>
                    </w:r>
                  </w:ins>
                </w:p>
              </w:tc>
            </w:tr>
            <w:tr w:rsidR="00D60BEE" w:rsidRPr="002E7357" w14:paraId="48D9D8CA" w14:textId="77777777" w:rsidTr="00337FCF">
              <w:trPr>
                <w:trHeight w:hRule="exact" w:val="514"/>
                <w:ins w:id="576" w:author="Jason Rosas" w:date="2022-02-03T10:26:00Z"/>
              </w:trPr>
              <w:tc>
                <w:tcPr>
                  <w:tcW w:w="2151" w:type="dxa"/>
                </w:tcPr>
                <w:p w14:paraId="6713E520" w14:textId="77777777" w:rsidR="00D60BEE" w:rsidRPr="002E7357" w:rsidRDefault="00D60BEE" w:rsidP="00D60BEE">
                  <w:pPr>
                    <w:pStyle w:val="TableParagraph"/>
                    <w:spacing w:line="256" w:lineRule="auto"/>
                    <w:ind w:left="93" w:right="432"/>
                    <w:rPr>
                      <w:ins w:id="577" w:author="Jason Rosas" w:date="2022-02-03T10:26:00Z"/>
                      <w:sz w:val="20"/>
                    </w:rPr>
                  </w:pPr>
                  <w:ins w:id="578" w:author="Jason Rosas" w:date="2022-02-03T10:26:00Z">
                    <w:r w:rsidRPr="002E7357">
                      <w:rPr>
                        <w:color w:val="231F20"/>
                        <w:sz w:val="20"/>
                      </w:rPr>
                      <w:t>Median Household Income (2018)</w:t>
                    </w:r>
                  </w:ins>
                </w:p>
              </w:tc>
              <w:tc>
                <w:tcPr>
                  <w:tcW w:w="1404" w:type="dxa"/>
                </w:tcPr>
                <w:p w14:paraId="0149E082" w14:textId="77777777" w:rsidR="00D60BEE" w:rsidRPr="002E7357" w:rsidRDefault="00D60BEE" w:rsidP="00D60BEE">
                  <w:pPr>
                    <w:pStyle w:val="TableParagraph"/>
                    <w:spacing w:line="230" w:lineRule="exact"/>
                    <w:ind w:left="250" w:right="250"/>
                    <w:jc w:val="center"/>
                    <w:rPr>
                      <w:ins w:id="579" w:author="Jason Rosas" w:date="2022-02-03T10:26:00Z"/>
                      <w:sz w:val="20"/>
                    </w:rPr>
                  </w:pPr>
                  <w:ins w:id="580" w:author="Jason Rosas" w:date="2022-02-03T10:26:00Z">
                    <w:r w:rsidRPr="002E7357">
                      <w:rPr>
                        <w:color w:val="231F20"/>
                        <w:sz w:val="20"/>
                      </w:rPr>
                      <w:t>$49,891</w:t>
                    </w:r>
                  </w:ins>
                </w:p>
              </w:tc>
              <w:tc>
                <w:tcPr>
                  <w:tcW w:w="1404" w:type="dxa"/>
                </w:tcPr>
                <w:p w14:paraId="0A369394" w14:textId="77777777" w:rsidR="00D60BEE" w:rsidRPr="002E7357" w:rsidRDefault="00D60BEE" w:rsidP="00D60BEE">
                  <w:pPr>
                    <w:pStyle w:val="TableParagraph"/>
                    <w:spacing w:line="230" w:lineRule="exact"/>
                    <w:ind w:left="233" w:right="233"/>
                    <w:jc w:val="center"/>
                    <w:rPr>
                      <w:ins w:id="581" w:author="Jason Rosas" w:date="2022-02-03T10:26:00Z"/>
                      <w:sz w:val="20"/>
                    </w:rPr>
                  </w:pPr>
                  <w:ins w:id="582" w:author="Jason Rosas" w:date="2022-02-03T10:26:00Z">
                    <w:r w:rsidRPr="002E7357">
                      <w:rPr>
                        <w:color w:val="231F20"/>
                        <w:sz w:val="20"/>
                      </w:rPr>
                      <w:t>$30,534</w:t>
                    </w:r>
                  </w:ins>
                </w:p>
              </w:tc>
              <w:tc>
                <w:tcPr>
                  <w:tcW w:w="1404" w:type="dxa"/>
                </w:tcPr>
                <w:p w14:paraId="6AC838A8" w14:textId="77777777" w:rsidR="00D60BEE" w:rsidRPr="002E7357" w:rsidRDefault="00D60BEE" w:rsidP="00D60BEE">
                  <w:pPr>
                    <w:pStyle w:val="TableParagraph"/>
                    <w:spacing w:line="230" w:lineRule="exact"/>
                    <w:ind w:left="250" w:right="251"/>
                    <w:jc w:val="center"/>
                    <w:rPr>
                      <w:ins w:id="583" w:author="Jason Rosas" w:date="2022-02-03T10:26:00Z"/>
                      <w:sz w:val="20"/>
                    </w:rPr>
                  </w:pPr>
                  <w:ins w:id="584" w:author="Jason Rosas" w:date="2022-02-03T10:26:00Z">
                    <w:r w:rsidRPr="002E7357">
                      <w:rPr>
                        <w:color w:val="231F20"/>
                        <w:sz w:val="20"/>
                      </w:rPr>
                      <w:t>$42,500</w:t>
                    </w:r>
                  </w:ins>
                </w:p>
              </w:tc>
              <w:tc>
                <w:tcPr>
                  <w:tcW w:w="1404" w:type="dxa"/>
                </w:tcPr>
                <w:p w14:paraId="1E326A99" w14:textId="77777777" w:rsidR="00D60BEE" w:rsidRPr="002E7357" w:rsidRDefault="00D60BEE" w:rsidP="00D60BEE">
                  <w:pPr>
                    <w:pStyle w:val="TableParagraph"/>
                    <w:spacing w:line="230" w:lineRule="exact"/>
                    <w:ind w:left="250" w:right="251"/>
                    <w:jc w:val="center"/>
                    <w:rPr>
                      <w:ins w:id="585" w:author="Jason Rosas" w:date="2022-02-03T10:26:00Z"/>
                      <w:sz w:val="20"/>
                    </w:rPr>
                  </w:pPr>
                  <w:ins w:id="586" w:author="Jason Rosas" w:date="2022-02-03T10:26:00Z">
                    <w:r w:rsidRPr="002E7357">
                      <w:rPr>
                        <w:color w:val="231F20"/>
                        <w:sz w:val="20"/>
                      </w:rPr>
                      <w:t>$43,189</w:t>
                    </w:r>
                  </w:ins>
                </w:p>
              </w:tc>
              <w:tc>
                <w:tcPr>
                  <w:tcW w:w="1404" w:type="dxa"/>
                </w:tcPr>
                <w:p w14:paraId="0F303E7C" w14:textId="77777777" w:rsidR="00D60BEE" w:rsidRPr="002E7357" w:rsidRDefault="00D60BEE" w:rsidP="00D60BEE">
                  <w:pPr>
                    <w:pStyle w:val="TableParagraph"/>
                    <w:spacing w:line="230" w:lineRule="exact"/>
                    <w:ind w:left="250" w:right="250"/>
                    <w:jc w:val="center"/>
                    <w:rPr>
                      <w:ins w:id="587" w:author="Jason Rosas" w:date="2022-02-03T10:26:00Z"/>
                      <w:sz w:val="20"/>
                    </w:rPr>
                  </w:pPr>
                  <w:ins w:id="588" w:author="Jason Rosas" w:date="2022-02-03T10:26:00Z">
                    <w:r w:rsidRPr="002E7357">
                      <w:rPr>
                        <w:color w:val="231F20"/>
                        <w:sz w:val="20"/>
                      </w:rPr>
                      <w:t>$56,499</w:t>
                    </w:r>
                  </w:ins>
                </w:p>
              </w:tc>
            </w:tr>
          </w:tbl>
          <w:p w14:paraId="7AE28952" w14:textId="107AC5CE" w:rsidR="00D60BEE" w:rsidRDefault="00D60BEE" w:rsidP="00D60BEE">
            <w:pPr>
              <w:widowControl w:val="0"/>
              <w:spacing w:before="84" w:after="44"/>
              <w:rPr>
                <w:rFonts w:ascii="Arial" w:hAnsi="Arial"/>
                <w:sz w:val="20"/>
              </w:rPr>
            </w:pPr>
            <w:del w:id="589" w:author="Jason Rosas" w:date="2022-02-03T10:26:00Z">
              <w:r w:rsidDel="001733DF">
                <w:rPr>
                  <w:rFonts w:ascii="Arial" w:hAnsi="Arial"/>
                  <w:sz w:val="20"/>
                </w:rPr>
                <w:delText>754,844</w:delText>
              </w:r>
            </w:del>
          </w:p>
        </w:tc>
      </w:tr>
      <w:tr w:rsidR="00D60BEE" w14:paraId="5E3A26E6" w14:textId="77777777" w:rsidTr="009947AD">
        <w:trPr>
          <w:cantSplit/>
        </w:trPr>
        <w:tc>
          <w:tcPr>
            <w:tcW w:w="1369" w:type="dxa"/>
            <w:tcBorders>
              <w:top w:val="single" w:sz="7" w:space="0" w:color="000000"/>
              <w:left w:val="single" w:sz="7" w:space="0" w:color="000000"/>
              <w:bottom w:val="single" w:sz="7" w:space="0" w:color="000000"/>
              <w:right w:val="single" w:sz="7" w:space="0" w:color="000000"/>
            </w:tcBorders>
          </w:tcPr>
          <w:p w14:paraId="2696F3E2" w14:textId="5AD8CB7A" w:rsidR="00D60BEE" w:rsidRDefault="00D60BEE" w:rsidP="00D60BEE">
            <w:pPr>
              <w:widowControl w:val="0"/>
              <w:spacing w:before="84" w:after="44"/>
              <w:rPr>
                <w:rFonts w:ascii="Arial" w:hAnsi="Arial"/>
                <w:sz w:val="20"/>
              </w:rPr>
            </w:pPr>
            <w:del w:id="590" w:author="Jason Rosas" w:date="2022-02-03T10:26:00Z">
              <w:r w:rsidDel="001733DF">
                <w:rPr>
                  <w:rFonts w:ascii="Arial" w:hAnsi="Arial"/>
                  <w:sz w:val="20"/>
                </w:rPr>
                <w:delText>Median Age*</w:delText>
              </w:r>
            </w:del>
          </w:p>
        </w:tc>
        <w:tc>
          <w:tcPr>
            <w:tcW w:w="1421" w:type="dxa"/>
            <w:tcBorders>
              <w:top w:val="single" w:sz="7" w:space="0" w:color="000000"/>
              <w:left w:val="single" w:sz="7" w:space="0" w:color="000000"/>
              <w:bottom w:val="single" w:sz="7" w:space="0" w:color="000000"/>
              <w:right w:val="single" w:sz="7" w:space="0" w:color="000000"/>
            </w:tcBorders>
          </w:tcPr>
          <w:p w14:paraId="0816F4AE" w14:textId="4BAC4738" w:rsidR="00D60BEE" w:rsidRDefault="00D60BEE" w:rsidP="00D60BEE">
            <w:pPr>
              <w:widowControl w:val="0"/>
              <w:spacing w:before="84" w:after="44"/>
              <w:rPr>
                <w:rFonts w:ascii="Arial" w:hAnsi="Arial"/>
                <w:sz w:val="20"/>
              </w:rPr>
            </w:pPr>
            <w:del w:id="591" w:author="Jason Rosas" w:date="2022-02-03T10:26:00Z">
              <w:r w:rsidDel="001733DF">
                <w:rPr>
                  <w:rFonts w:ascii="Arial" w:hAnsi="Arial"/>
                  <w:sz w:val="20"/>
                </w:rPr>
                <w:delText xml:space="preserve"> 64.9</w:delText>
              </w:r>
            </w:del>
          </w:p>
        </w:tc>
        <w:tc>
          <w:tcPr>
            <w:tcW w:w="1350" w:type="dxa"/>
            <w:tcBorders>
              <w:top w:val="single" w:sz="7" w:space="0" w:color="000000"/>
              <w:left w:val="single" w:sz="7" w:space="0" w:color="000000"/>
              <w:bottom w:val="single" w:sz="7" w:space="0" w:color="000000"/>
              <w:right w:val="single" w:sz="7" w:space="0" w:color="000000"/>
            </w:tcBorders>
          </w:tcPr>
          <w:p w14:paraId="73B566F0" w14:textId="0556EE66" w:rsidR="00D60BEE" w:rsidRDefault="00D60BEE" w:rsidP="00D60BEE">
            <w:pPr>
              <w:widowControl w:val="0"/>
              <w:spacing w:before="84" w:after="44"/>
              <w:rPr>
                <w:rFonts w:ascii="Arial" w:hAnsi="Arial"/>
                <w:sz w:val="20"/>
              </w:rPr>
            </w:pPr>
            <w:del w:id="592" w:author="Jason Rosas" w:date="2022-02-03T10:26:00Z">
              <w:r w:rsidDel="001733DF">
                <w:rPr>
                  <w:rFonts w:ascii="Arial" w:hAnsi="Arial"/>
                  <w:sz w:val="20"/>
                </w:rPr>
                <w:delText xml:space="preserve">22.4 </w:delText>
              </w:r>
            </w:del>
          </w:p>
        </w:tc>
        <w:tc>
          <w:tcPr>
            <w:tcW w:w="1440" w:type="dxa"/>
            <w:tcBorders>
              <w:top w:val="single" w:sz="7" w:space="0" w:color="000000"/>
              <w:left w:val="single" w:sz="7" w:space="0" w:color="000000"/>
              <w:bottom w:val="single" w:sz="7" w:space="0" w:color="000000"/>
              <w:right w:val="single" w:sz="7" w:space="0" w:color="000000"/>
            </w:tcBorders>
          </w:tcPr>
          <w:p w14:paraId="113AFA14" w14:textId="305E2EDF" w:rsidR="00D60BEE" w:rsidRDefault="00D60BEE" w:rsidP="00D60BEE">
            <w:pPr>
              <w:widowControl w:val="0"/>
              <w:spacing w:before="84" w:after="44"/>
              <w:rPr>
                <w:rFonts w:ascii="Arial" w:hAnsi="Arial"/>
                <w:sz w:val="20"/>
              </w:rPr>
            </w:pPr>
            <w:del w:id="593" w:author="Jason Rosas" w:date="2022-02-03T10:26:00Z">
              <w:r w:rsidDel="001733DF">
                <w:rPr>
                  <w:rFonts w:ascii="Arial" w:hAnsi="Arial"/>
                  <w:sz w:val="20"/>
                </w:rPr>
                <w:delText xml:space="preserve">46.8 </w:delText>
              </w:r>
            </w:del>
          </w:p>
        </w:tc>
        <w:tc>
          <w:tcPr>
            <w:tcW w:w="1530" w:type="dxa"/>
            <w:tcBorders>
              <w:top w:val="single" w:sz="7" w:space="0" w:color="000000"/>
              <w:left w:val="single" w:sz="7" w:space="0" w:color="000000"/>
              <w:bottom w:val="single" w:sz="7" w:space="0" w:color="000000"/>
              <w:right w:val="single" w:sz="7" w:space="0" w:color="000000"/>
            </w:tcBorders>
          </w:tcPr>
          <w:p w14:paraId="1E989288" w14:textId="685E8AA2" w:rsidR="00D60BEE" w:rsidRDefault="00D60BEE" w:rsidP="00D60BEE">
            <w:pPr>
              <w:widowControl w:val="0"/>
              <w:spacing w:before="84" w:after="44"/>
              <w:rPr>
                <w:rFonts w:ascii="Arial" w:hAnsi="Arial"/>
                <w:sz w:val="20"/>
              </w:rPr>
            </w:pPr>
            <w:del w:id="594" w:author="Jason Rosas" w:date="2022-02-03T10:26:00Z">
              <w:r w:rsidDel="001733DF">
                <w:rPr>
                  <w:rFonts w:ascii="Arial" w:hAnsi="Arial"/>
                  <w:sz w:val="20"/>
                </w:rPr>
                <w:delText>33.6</w:delText>
              </w:r>
            </w:del>
          </w:p>
        </w:tc>
      </w:tr>
      <w:tr w:rsidR="00D60BEE" w14:paraId="2DAE13D9" w14:textId="77777777" w:rsidTr="009947AD">
        <w:trPr>
          <w:cantSplit/>
        </w:trPr>
        <w:tc>
          <w:tcPr>
            <w:tcW w:w="1369" w:type="dxa"/>
            <w:tcBorders>
              <w:top w:val="single" w:sz="7" w:space="0" w:color="000000"/>
              <w:left w:val="single" w:sz="7" w:space="0" w:color="000000"/>
              <w:bottom w:val="single" w:sz="7" w:space="0" w:color="000000"/>
              <w:right w:val="single" w:sz="7" w:space="0" w:color="000000"/>
            </w:tcBorders>
          </w:tcPr>
          <w:tbl>
            <w:tblPr>
              <w:tblW w:w="0" w:type="auto"/>
              <w:tblInd w:w="279"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CellMar>
                <w:left w:w="0" w:type="dxa"/>
                <w:right w:w="0" w:type="dxa"/>
              </w:tblCellMar>
              <w:tblLook w:val="01E0" w:firstRow="1" w:lastRow="1" w:firstColumn="1" w:lastColumn="1" w:noHBand="0" w:noVBand="0"/>
            </w:tblPr>
            <w:tblGrid>
              <w:gridCol w:w="2151"/>
              <w:gridCol w:w="1404"/>
              <w:gridCol w:w="1404"/>
              <w:gridCol w:w="1404"/>
              <w:gridCol w:w="1404"/>
              <w:gridCol w:w="1404"/>
            </w:tblGrid>
            <w:tr w:rsidR="00D60BEE" w:rsidRPr="002E7357" w14:paraId="2F46210E" w14:textId="77777777" w:rsidTr="00337FCF">
              <w:trPr>
                <w:trHeight w:hRule="exact" w:val="514"/>
                <w:ins w:id="595" w:author="Jason Rosas" w:date="2022-02-03T10:26:00Z"/>
              </w:trPr>
              <w:tc>
                <w:tcPr>
                  <w:tcW w:w="2151" w:type="dxa"/>
                </w:tcPr>
                <w:p w14:paraId="6F86E565" w14:textId="77777777" w:rsidR="00D60BEE" w:rsidRPr="002E7357" w:rsidRDefault="00D60BEE" w:rsidP="00D60BEE">
                  <w:pPr>
                    <w:rPr>
                      <w:ins w:id="596" w:author="Jason Rosas" w:date="2022-02-03T10:26:00Z"/>
                    </w:rPr>
                  </w:pPr>
                </w:p>
              </w:tc>
              <w:tc>
                <w:tcPr>
                  <w:tcW w:w="1404" w:type="dxa"/>
                </w:tcPr>
                <w:p w14:paraId="251B4609" w14:textId="77777777" w:rsidR="00D60BEE" w:rsidRPr="002E7357" w:rsidRDefault="00D60BEE" w:rsidP="00D60BEE">
                  <w:pPr>
                    <w:pStyle w:val="Level2"/>
                    <w:spacing w:before="124"/>
                    <w:ind w:left="248" w:right="251"/>
                    <w:jc w:val="center"/>
                    <w:rPr>
                      <w:ins w:id="597" w:author="Jason Rosas" w:date="2022-02-03T10:26:00Z"/>
                      <w:sz w:val="20"/>
                    </w:rPr>
                  </w:pPr>
                  <w:ins w:id="598" w:author="Jason Rosas" w:date="2022-02-03T10:26:00Z">
                    <w:r w:rsidRPr="002E7357">
                      <w:rPr>
                        <w:color w:val="231F20"/>
                        <w:sz w:val="20"/>
                      </w:rPr>
                      <w:t>Irene</w:t>
                    </w:r>
                  </w:ins>
                </w:p>
              </w:tc>
              <w:tc>
                <w:tcPr>
                  <w:tcW w:w="1404" w:type="dxa"/>
                </w:tcPr>
                <w:p w14:paraId="225A81F1" w14:textId="77777777" w:rsidR="00D60BEE" w:rsidRPr="002E7357" w:rsidRDefault="00D60BEE" w:rsidP="00D60BEE">
                  <w:pPr>
                    <w:pStyle w:val="Level2"/>
                    <w:spacing w:before="124"/>
                    <w:ind w:left="233" w:right="236"/>
                    <w:jc w:val="center"/>
                    <w:rPr>
                      <w:ins w:id="599" w:author="Jason Rosas" w:date="2022-02-03T10:26:00Z"/>
                      <w:sz w:val="20"/>
                    </w:rPr>
                  </w:pPr>
                  <w:ins w:id="600" w:author="Jason Rosas" w:date="2022-02-03T10:26:00Z">
                    <w:r w:rsidRPr="002E7357">
                      <w:rPr>
                        <w:color w:val="231F20"/>
                        <w:sz w:val="20"/>
                      </w:rPr>
                      <w:t>Vermillion</w:t>
                    </w:r>
                  </w:ins>
                </w:p>
              </w:tc>
              <w:tc>
                <w:tcPr>
                  <w:tcW w:w="1404" w:type="dxa"/>
                </w:tcPr>
                <w:p w14:paraId="0537B6A6" w14:textId="77777777" w:rsidR="00D60BEE" w:rsidRPr="002E7357" w:rsidRDefault="00D60BEE" w:rsidP="00D60BEE">
                  <w:pPr>
                    <w:pStyle w:val="Level2"/>
                    <w:spacing w:before="124"/>
                    <w:ind w:left="250" w:right="251"/>
                    <w:jc w:val="center"/>
                    <w:rPr>
                      <w:ins w:id="601" w:author="Jason Rosas" w:date="2022-02-03T10:26:00Z"/>
                      <w:sz w:val="20"/>
                    </w:rPr>
                  </w:pPr>
                  <w:ins w:id="602" w:author="Jason Rosas" w:date="2022-02-03T10:26:00Z">
                    <w:r w:rsidRPr="002E7357">
                      <w:rPr>
                        <w:color w:val="231F20"/>
                        <w:sz w:val="20"/>
                      </w:rPr>
                      <w:t>Wakonda</w:t>
                    </w:r>
                  </w:ins>
                </w:p>
              </w:tc>
              <w:tc>
                <w:tcPr>
                  <w:tcW w:w="1404" w:type="dxa"/>
                </w:tcPr>
                <w:p w14:paraId="4566A558" w14:textId="77777777" w:rsidR="00D60BEE" w:rsidRPr="002E7357" w:rsidRDefault="00D60BEE" w:rsidP="00D60BEE">
                  <w:pPr>
                    <w:pStyle w:val="TableParagraph"/>
                    <w:spacing w:before="124"/>
                    <w:ind w:left="250" w:right="250"/>
                    <w:jc w:val="center"/>
                    <w:rPr>
                      <w:ins w:id="603" w:author="Jason Rosas" w:date="2022-02-03T10:26:00Z"/>
                      <w:sz w:val="20"/>
                    </w:rPr>
                  </w:pPr>
                  <w:ins w:id="604" w:author="Jason Rosas" w:date="2022-02-03T10:26:00Z">
                    <w:r w:rsidRPr="002E7357">
                      <w:rPr>
                        <w:color w:val="231F20"/>
                        <w:sz w:val="20"/>
                      </w:rPr>
                      <w:t>County</w:t>
                    </w:r>
                  </w:ins>
                </w:p>
              </w:tc>
              <w:tc>
                <w:tcPr>
                  <w:tcW w:w="1404" w:type="dxa"/>
                </w:tcPr>
                <w:p w14:paraId="0DE1ECCD" w14:textId="77777777" w:rsidR="00D60BEE" w:rsidRPr="002E7357" w:rsidRDefault="00D60BEE" w:rsidP="00D60BEE">
                  <w:pPr>
                    <w:pStyle w:val="TableParagraph"/>
                    <w:spacing w:line="256" w:lineRule="auto"/>
                    <w:ind w:left="376" w:firstLine="57"/>
                    <w:rPr>
                      <w:ins w:id="605" w:author="Jason Rosas" w:date="2022-02-03T10:26:00Z"/>
                      <w:sz w:val="20"/>
                    </w:rPr>
                  </w:pPr>
                  <w:ins w:id="606" w:author="Jason Rosas" w:date="2022-02-03T10:26:00Z">
                    <w:r w:rsidRPr="002E7357">
                      <w:rPr>
                        <w:color w:val="231F20"/>
                        <w:sz w:val="20"/>
                      </w:rPr>
                      <w:t xml:space="preserve">South </w:t>
                    </w:r>
                    <w:r w:rsidRPr="002E7357">
                      <w:rPr>
                        <w:color w:val="231F20"/>
                        <w:w w:val="95"/>
                        <w:sz w:val="20"/>
                      </w:rPr>
                      <w:t>Dakota</w:t>
                    </w:r>
                  </w:ins>
                </w:p>
              </w:tc>
            </w:tr>
            <w:tr w:rsidR="00D60BEE" w:rsidRPr="002E7357" w14:paraId="4BE34C7D" w14:textId="77777777" w:rsidTr="00337FCF">
              <w:trPr>
                <w:trHeight w:hRule="exact" w:val="264"/>
                <w:ins w:id="607" w:author="Jason Rosas" w:date="2022-02-03T10:26:00Z"/>
              </w:trPr>
              <w:tc>
                <w:tcPr>
                  <w:tcW w:w="2151" w:type="dxa"/>
                </w:tcPr>
                <w:p w14:paraId="306EF2D9" w14:textId="77777777" w:rsidR="00D60BEE" w:rsidRPr="002E7357" w:rsidRDefault="00D60BEE" w:rsidP="00D60BEE">
                  <w:pPr>
                    <w:pStyle w:val="TableParagraph"/>
                    <w:spacing w:line="230" w:lineRule="exact"/>
                    <w:ind w:left="93"/>
                    <w:rPr>
                      <w:ins w:id="608" w:author="Jason Rosas" w:date="2022-02-03T10:26:00Z"/>
                      <w:sz w:val="20"/>
                    </w:rPr>
                  </w:pPr>
                  <w:ins w:id="609" w:author="Jason Rosas" w:date="2022-02-03T10:26:00Z">
                    <w:r w:rsidRPr="002E7357">
                      <w:rPr>
                        <w:color w:val="231F20"/>
                        <w:sz w:val="20"/>
                      </w:rPr>
                      <w:t>2010 Pop</w:t>
                    </w:r>
                  </w:ins>
                </w:p>
              </w:tc>
              <w:tc>
                <w:tcPr>
                  <w:tcW w:w="1404" w:type="dxa"/>
                </w:tcPr>
                <w:p w14:paraId="2B6743BA" w14:textId="77777777" w:rsidR="00D60BEE" w:rsidRPr="002E7357" w:rsidRDefault="00D60BEE" w:rsidP="00D60BEE">
                  <w:pPr>
                    <w:pStyle w:val="TableParagraph"/>
                    <w:spacing w:line="230" w:lineRule="exact"/>
                    <w:ind w:left="250" w:right="250"/>
                    <w:jc w:val="center"/>
                    <w:rPr>
                      <w:ins w:id="610" w:author="Jason Rosas" w:date="2022-02-03T10:26:00Z"/>
                      <w:sz w:val="20"/>
                    </w:rPr>
                  </w:pPr>
                  <w:ins w:id="611" w:author="Jason Rosas" w:date="2022-02-03T10:26:00Z">
                    <w:r w:rsidRPr="002E7357">
                      <w:rPr>
                        <w:color w:val="231F20"/>
                        <w:sz w:val="20"/>
                      </w:rPr>
                      <w:t>420</w:t>
                    </w:r>
                  </w:ins>
                </w:p>
              </w:tc>
              <w:tc>
                <w:tcPr>
                  <w:tcW w:w="1404" w:type="dxa"/>
                </w:tcPr>
                <w:p w14:paraId="339E08B1" w14:textId="77777777" w:rsidR="00D60BEE" w:rsidRPr="002E7357" w:rsidRDefault="00D60BEE" w:rsidP="00D60BEE">
                  <w:pPr>
                    <w:pStyle w:val="TableParagraph"/>
                    <w:spacing w:line="230" w:lineRule="exact"/>
                    <w:ind w:left="233" w:right="233"/>
                    <w:jc w:val="center"/>
                    <w:rPr>
                      <w:ins w:id="612" w:author="Jason Rosas" w:date="2022-02-03T10:26:00Z"/>
                      <w:sz w:val="20"/>
                    </w:rPr>
                  </w:pPr>
                  <w:ins w:id="613" w:author="Jason Rosas" w:date="2022-02-03T10:26:00Z">
                    <w:r w:rsidRPr="002E7357">
                      <w:rPr>
                        <w:color w:val="231F20"/>
                        <w:sz w:val="20"/>
                      </w:rPr>
                      <w:t>10,571</w:t>
                    </w:r>
                  </w:ins>
                </w:p>
              </w:tc>
              <w:tc>
                <w:tcPr>
                  <w:tcW w:w="1404" w:type="dxa"/>
                </w:tcPr>
                <w:p w14:paraId="50C04B23" w14:textId="77777777" w:rsidR="00D60BEE" w:rsidRPr="002E7357" w:rsidRDefault="00D60BEE" w:rsidP="00D60BEE">
                  <w:pPr>
                    <w:pStyle w:val="TableParagraph"/>
                    <w:spacing w:line="230" w:lineRule="exact"/>
                    <w:ind w:left="250" w:right="250"/>
                    <w:jc w:val="center"/>
                    <w:rPr>
                      <w:ins w:id="614" w:author="Jason Rosas" w:date="2022-02-03T10:26:00Z"/>
                      <w:sz w:val="20"/>
                    </w:rPr>
                  </w:pPr>
                  <w:ins w:id="615" w:author="Jason Rosas" w:date="2022-02-03T10:26:00Z">
                    <w:r w:rsidRPr="002E7357">
                      <w:rPr>
                        <w:color w:val="231F20"/>
                        <w:sz w:val="20"/>
                      </w:rPr>
                      <w:t>321</w:t>
                    </w:r>
                  </w:ins>
                </w:p>
              </w:tc>
              <w:tc>
                <w:tcPr>
                  <w:tcW w:w="1404" w:type="dxa"/>
                </w:tcPr>
                <w:p w14:paraId="7C0F5993" w14:textId="77777777" w:rsidR="00D60BEE" w:rsidRPr="002E7357" w:rsidRDefault="00D60BEE" w:rsidP="00D60BEE">
                  <w:pPr>
                    <w:pStyle w:val="TableParagraph"/>
                    <w:spacing w:line="230" w:lineRule="exact"/>
                    <w:ind w:left="250" w:right="250"/>
                    <w:jc w:val="center"/>
                    <w:rPr>
                      <w:ins w:id="616" w:author="Jason Rosas" w:date="2022-02-03T10:26:00Z"/>
                      <w:sz w:val="20"/>
                    </w:rPr>
                  </w:pPr>
                  <w:ins w:id="617" w:author="Jason Rosas" w:date="2022-02-03T10:26:00Z">
                    <w:r w:rsidRPr="002E7357">
                      <w:rPr>
                        <w:color w:val="231F20"/>
                        <w:sz w:val="20"/>
                      </w:rPr>
                      <w:t>13,864</w:t>
                    </w:r>
                  </w:ins>
                </w:p>
              </w:tc>
              <w:tc>
                <w:tcPr>
                  <w:tcW w:w="1404" w:type="dxa"/>
                </w:tcPr>
                <w:p w14:paraId="73EC50C3" w14:textId="77777777" w:rsidR="00D60BEE" w:rsidRPr="002E7357" w:rsidRDefault="00D60BEE" w:rsidP="00D60BEE">
                  <w:pPr>
                    <w:pStyle w:val="TableParagraph"/>
                    <w:spacing w:line="230" w:lineRule="exact"/>
                    <w:ind w:left="250" w:right="251"/>
                    <w:jc w:val="center"/>
                    <w:rPr>
                      <w:ins w:id="618" w:author="Jason Rosas" w:date="2022-02-03T10:26:00Z"/>
                      <w:sz w:val="20"/>
                    </w:rPr>
                  </w:pPr>
                  <w:ins w:id="619" w:author="Jason Rosas" w:date="2022-02-03T10:26:00Z">
                    <w:r w:rsidRPr="002E7357">
                      <w:rPr>
                        <w:color w:val="231F20"/>
                        <w:sz w:val="20"/>
                      </w:rPr>
                      <w:t>814,191</w:t>
                    </w:r>
                  </w:ins>
                </w:p>
              </w:tc>
            </w:tr>
            <w:tr w:rsidR="00D60BEE" w:rsidRPr="002E7357" w14:paraId="778562ED" w14:textId="77777777" w:rsidTr="00337FCF">
              <w:trPr>
                <w:trHeight w:hRule="exact" w:val="266"/>
                <w:ins w:id="620" w:author="Jason Rosas" w:date="2022-02-03T10:26:00Z"/>
              </w:trPr>
              <w:tc>
                <w:tcPr>
                  <w:tcW w:w="2151" w:type="dxa"/>
                </w:tcPr>
                <w:p w14:paraId="69FA36CB" w14:textId="77777777" w:rsidR="00D60BEE" w:rsidRPr="002E7357" w:rsidRDefault="00D60BEE" w:rsidP="00D60BEE">
                  <w:pPr>
                    <w:pStyle w:val="TableParagraph"/>
                    <w:spacing w:line="230" w:lineRule="exact"/>
                    <w:ind w:left="93"/>
                    <w:rPr>
                      <w:ins w:id="621" w:author="Jason Rosas" w:date="2022-02-03T10:26:00Z"/>
                      <w:sz w:val="20"/>
                    </w:rPr>
                  </w:pPr>
                  <w:ins w:id="622" w:author="Jason Rosas" w:date="2022-02-03T10:26:00Z">
                    <w:r w:rsidRPr="002E7357">
                      <w:rPr>
                        <w:color w:val="231F20"/>
                        <w:sz w:val="20"/>
                      </w:rPr>
                      <w:t>2018 Pop</w:t>
                    </w:r>
                  </w:ins>
                </w:p>
              </w:tc>
              <w:tc>
                <w:tcPr>
                  <w:tcW w:w="1404" w:type="dxa"/>
                </w:tcPr>
                <w:p w14:paraId="3F14EC5A" w14:textId="77777777" w:rsidR="00D60BEE" w:rsidRPr="002E7357" w:rsidRDefault="00D60BEE" w:rsidP="00D60BEE">
                  <w:pPr>
                    <w:pStyle w:val="TableParagraph"/>
                    <w:spacing w:line="230" w:lineRule="exact"/>
                    <w:ind w:left="250" w:right="250"/>
                    <w:jc w:val="center"/>
                    <w:rPr>
                      <w:ins w:id="623" w:author="Jason Rosas" w:date="2022-02-03T10:26:00Z"/>
                      <w:sz w:val="20"/>
                    </w:rPr>
                  </w:pPr>
                  <w:ins w:id="624" w:author="Jason Rosas" w:date="2022-02-03T10:26:00Z">
                    <w:r w:rsidRPr="002E7357">
                      <w:rPr>
                        <w:color w:val="231F20"/>
                        <w:sz w:val="20"/>
                      </w:rPr>
                      <w:t>499</w:t>
                    </w:r>
                  </w:ins>
                </w:p>
              </w:tc>
              <w:tc>
                <w:tcPr>
                  <w:tcW w:w="1404" w:type="dxa"/>
                </w:tcPr>
                <w:p w14:paraId="20BC1409" w14:textId="77777777" w:rsidR="00D60BEE" w:rsidRPr="002E7357" w:rsidRDefault="00D60BEE" w:rsidP="00D60BEE">
                  <w:pPr>
                    <w:pStyle w:val="TableParagraph"/>
                    <w:spacing w:line="230" w:lineRule="exact"/>
                    <w:ind w:left="233" w:right="233"/>
                    <w:jc w:val="center"/>
                    <w:rPr>
                      <w:ins w:id="625" w:author="Jason Rosas" w:date="2022-02-03T10:26:00Z"/>
                      <w:sz w:val="20"/>
                    </w:rPr>
                  </w:pPr>
                  <w:ins w:id="626" w:author="Jason Rosas" w:date="2022-02-03T10:26:00Z">
                    <w:r w:rsidRPr="002E7357">
                      <w:rPr>
                        <w:color w:val="231F20"/>
                        <w:sz w:val="20"/>
                      </w:rPr>
                      <w:t>10,700</w:t>
                    </w:r>
                  </w:ins>
                </w:p>
              </w:tc>
              <w:tc>
                <w:tcPr>
                  <w:tcW w:w="1404" w:type="dxa"/>
                </w:tcPr>
                <w:p w14:paraId="6A5960DA" w14:textId="77777777" w:rsidR="00D60BEE" w:rsidRPr="002E7357" w:rsidRDefault="00D60BEE" w:rsidP="00D60BEE">
                  <w:pPr>
                    <w:pStyle w:val="TableParagraph"/>
                    <w:spacing w:line="230" w:lineRule="exact"/>
                    <w:ind w:left="250" w:right="250"/>
                    <w:jc w:val="center"/>
                    <w:rPr>
                      <w:ins w:id="627" w:author="Jason Rosas" w:date="2022-02-03T10:26:00Z"/>
                      <w:sz w:val="20"/>
                    </w:rPr>
                  </w:pPr>
                  <w:ins w:id="628" w:author="Jason Rosas" w:date="2022-02-03T10:26:00Z">
                    <w:r w:rsidRPr="002E7357">
                      <w:rPr>
                        <w:color w:val="231F20"/>
                        <w:sz w:val="20"/>
                      </w:rPr>
                      <w:t>331</w:t>
                    </w:r>
                  </w:ins>
                </w:p>
              </w:tc>
              <w:tc>
                <w:tcPr>
                  <w:tcW w:w="1404" w:type="dxa"/>
                </w:tcPr>
                <w:p w14:paraId="01E58542" w14:textId="77777777" w:rsidR="00D60BEE" w:rsidRPr="002E7357" w:rsidRDefault="00D60BEE" w:rsidP="00D60BEE">
                  <w:pPr>
                    <w:pStyle w:val="TableParagraph"/>
                    <w:spacing w:line="230" w:lineRule="exact"/>
                    <w:ind w:left="250" w:right="250"/>
                    <w:jc w:val="center"/>
                    <w:rPr>
                      <w:ins w:id="629" w:author="Jason Rosas" w:date="2022-02-03T10:26:00Z"/>
                      <w:sz w:val="20"/>
                    </w:rPr>
                  </w:pPr>
                  <w:ins w:id="630" w:author="Jason Rosas" w:date="2022-02-03T10:26:00Z">
                    <w:r w:rsidRPr="002E7357">
                      <w:rPr>
                        <w:color w:val="231F20"/>
                        <w:sz w:val="20"/>
                      </w:rPr>
                      <w:t>13,925</w:t>
                    </w:r>
                  </w:ins>
                </w:p>
              </w:tc>
              <w:tc>
                <w:tcPr>
                  <w:tcW w:w="1404" w:type="dxa"/>
                </w:tcPr>
                <w:p w14:paraId="5D35E454" w14:textId="77777777" w:rsidR="00D60BEE" w:rsidRPr="002E7357" w:rsidRDefault="00D60BEE" w:rsidP="00D60BEE">
                  <w:pPr>
                    <w:pStyle w:val="TableParagraph"/>
                    <w:spacing w:line="230" w:lineRule="exact"/>
                    <w:ind w:left="250" w:right="251"/>
                    <w:jc w:val="center"/>
                    <w:rPr>
                      <w:ins w:id="631" w:author="Jason Rosas" w:date="2022-02-03T10:26:00Z"/>
                      <w:sz w:val="20"/>
                    </w:rPr>
                  </w:pPr>
                  <w:ins w:id="632" w:author="Jason Rosas" w:date="2022-02-03T10:26:00Z">
                    <w:r w:rsidRPr="002E7357">
                      <w:rPr>
                        <w:color w:val="231F20"/>
                        <w:sz w:val="20"/>
                      </w:rPr>
                      <w:t>864,289</w:t>
                    </w:r>
                  </w:ins>
                </w:p>
              </w:tc>
            </w:tr>
            <w:tr w:rsidR="00D60BEE" w:rsidRPr="002E7357" w14:paraId="0BBB28D3" w14:textId="77777777" w:rsidTr="00337FCF">
              <w:trPr>
                <w:trHeight w:hRule="exact" w:val="264"/>
                <w:ins w:id="633" w:author="Jason Rosas" w:date="2022-02-03T10:26:00Z"/>
              </w:trPr>
              <w:tc>
                <w:tcPr>
                  <w:tcW w:w="2151" w:type="dxa"/>
                </w:tcPr>
                <w:p w14:paraId="53310AF8" w14:textId="77777777" w:rsidR="00D60BEE" w:rsidRPr="002E7357" w:rsidRDefault="00D60BEE" w:rsidP="00D60BEE">
                  <w:pPr>
                    <w:pStyle w:val="TableParagraph"/>
                    <w:spacing w:line="230" w:lineRule="exact"/>
                    <w:ind w:left="93"/>
                    <w:rPr>
                      <w:ins w:id="634" w:author="Jason Rosas" w:date="2022-02-03T10:26:00Z"/>
                      <w:sz w:val="20"/>
                    </w:rPr>
                  </w:pPr>
                  <w:ins w:id="635" w:author="Jason Rosas" w:date="2022-02-03T10:26:00Z">
                    <w:r w:rsidRPr="002E7357">
                      <w:rPr>
                        <w:color w:val="231F20"/>
                        <w:sz w:val="20"/>
                      </w:rPr>
                      <w:t>2010-2018 % Change</w:t>
                    </w:r>
                  </w:ins>
                </w:p>
              </w:tc>
              <w:tc>
                <w:tcPr>
                  <w:tcW w:w="1404" w:type="dxa"/>
                </w:tcPr>
                <w:p w14:paraId="1B7EA317" w14:textId="77777777" w:rsidR="00D60BEE" w:rsidRPr="002E7357" w:rsidRDefault="00D60BEE" w:rsidP="00D60BEE">
                  <w:pPr>
                    <w:pStyle w:val="TableParagraph"/>
                    <w:spacing w:line="230" w:lineRule="exact"/>
                    <w:ind w:left="250" w:right="250"/>
                    <w:jc w:val="center"/>
                    <w:rPr>
                      <w:ins w:id="636" w:author="Jason Rosas" w:date="2022-02-03T10:26:00Z"/>
                      <w:sz w:val="20"/>
                    </w:rPr>
                  </w:pPr>
                  <w:ins w:id="637" w:author="Jason Rosas" w:date="2022-02-03T10:26:00Z">
                    <w:r w:rsidRPr="002E7357">
                      <w:rPr>
                        <w:color w:val="231F20"/>
                        <w:sz w:val="20"/>
                      </w:rPr>
                      <w:t>+18.8%</w:t>
                    </w:r>
                  </w:ins>
                </w:p>
              </w:tc>
              <w:tc>
                <w:tcPr>
                  <w:tcW w:w="1404" w:type="dxa"/>
                </w:tcPr>
                <w:p w14:paraId="64435869" w14:textId="77777777" w:rsidR="00D60BEE" w:rsidRPr="002E7357" w:rsidRDefault="00D60BEE" w:rsidP="00D60BEE">
                  <w:pPr>
                    <w:pStyle w:val="TableParagraph"/>
                    <w:spacing w:line="230" w:lineRule="exact"/>
                    <w:ind w:left="233" w:right="233"/>
                    <w:jc w:val="center"/>
                    <w:rPr>
                      <w:ins w:id="638" w:author="Jason Rosas" w:date="2022-02-03T10:26:00Z"/>
                      <w:sz w:val="20"/>
                    </w:rPr>
                  </w:pPr>
                  <w:ins w:id="639" w:author="Jason Rosas" w:date="2022-02-03T10:26:00Z">
                    <w:r w:rsidRPr="002E7357">
                      <w:rPr>
                        <w:color w:val="231F20"/>
                        <w:sz w:val="20"/>
                      </w:rPr>
                      <w:t>+1.2%</w:t>
                    </w:r>
                  </w:ins>
                </w:p>
              </w:tc>
              <w:tc>
                <w:tcPr>
                  <w:tcW w:w="1404" w:type="dxa"/>
                </w:tcPr>
                <w:p w14:paraId="06A390AF" w14:textId="77777777" w:rsidR="00D60BEE" w:rsidRPr="002E7357" w:rsidRDefault="00D60BEE" w:rsidP="00D60BEE">
                  <w:pPr>
                    <w:pStyle w:val="TableParagraph"/>
                    <w:spacing w:line="230" w:lineRule="exact"/>
                    <w:ind w:left="250" w:right="251"/>
                    <w:jc w:val="center"/>
                    <w:rPr>
                      <w:ins w:id="640" w:author="Jason Rosas" w:date="2022-02-03T10:26:00Z"/>
                      <w:sz w:val="20"/>
                    </w:rPr>
                  </w:pPr>
                  <w:ins w:id="641" w:author="Jason Rosas" w:date="2022-02-03T10:26:00Z">
                    <w:r w:rsidRPr="002E7357">
                      <w:rPr>
                        <w:color w:val="231F20"/>
                        <w:sz w:val="20"/>
                      </w:rPr>
                      <w:t>+3.1</w:t>
                    </w:r>
                  </w:ins>
                </w:p>
              </w:tc>
              <w:tc>
                <w:tcPr>
                  <w:tcW w:w="1404" w:type="dxa"/>
                </w:tcPr>
                <w:p w14:paraId="4BF24990" w14:textId="77777777" w:rsidR="00D60BEE" w:rsidRPr="002E7357" w:rsidRDefault="00D60BEE" w:rsidP="00D60BEE">
                  <w:pPr>
                    <w:pStyle w:val="TableParagraph"/>
                    <w:spacing w:line="230" w:lineRule="exact"/>
                    <w:ind w:left="250" w:right="250"/>
                    <w:jc w:val="center"/>
                    <w:rPr>
                      <w:ins w:id="642" w:author="Jason Rosas" w:date="2022-02-03T10:26:00Z"/>
                      <w:sz w:val="20"/>
                    </w:rPr>
                  </w:pPr>
                  <w:ins w:id="643" w:author="Jason Rosas" w:date="2022-02-03T10:26:00Z">
                    <w:r w:rsidRPr="002E7357">
                      <w:rPr>
                        <w:color w:val="231F20"/>
                        <w:sz w:val="20"/>
                      </w:rPr>
                      <w:t>+0.4%</w:t>
                    </w:r>
                  </w:ins>
                </w:p>
              </w:tc>
              <w:tc>
                <w:tcPr>
                  <w:tcW w:w="1404" w:type="dxa"/>
                </w:tcPr>
                <w:p w14:paraId="28FCF7CC" w14:textId="77777777" w:rsidR="00D60BEE" w:rsidRPr="002E7357" w:rsidRDefault="00D60BEE" w:rsidP="00D60BEE">
                  <w:pPr>
                    <w:pStyle w:val="TableParagraph"/>
                    <w:spacing w:line="230" w:lineRule="exact"/>
                    <w:ind w:left="250" w:right="250"/>
                    <w:jc w:val="center"/>
                    <w:rPr>
                      <w:ins w:id="644" w:author="Jason Rosas" w:date="2022-02-03T10:26:00Z"/>
                      <w:sz w:val="20"/>
                    </w:rPr>
                  </w:pPr>
                  <w:ins w:id="645" w:author="Jason Rosas" w:date="2022-02-03T10:26:00Z">
                    <w:r w:rsidRPr="002E7357">
                      <w:rPr>
                        <w:color w:val="231F20"/>
                        <w:sz w:val="20"/>
                      </w:rPr>
                      <w:t>+6.2%</w:t>
                    </w:r>
                  </w:ins>
                </w:p>
              </w:tc>
            </w:tr>
            <w:tr w:rsidR="00D60BEE" w:rsidRPr="002E7357" w14:paraId="4A573F6B" w14:textId="77777777" w:rsidTr="00337FCF">
              <w:trPr>
                <w:trHeight w:hRule="exact" w:val="266"/>
                <w:ins w:id="646" w:author="Jason Rosas" w:date="2022-02-03T10:26:00Z"/>
              </w:trPr>
              <w:tc>
                <w:tcPr>
                  <w:tcW w:w="2151" w:type="dxa"/>
                </w:tcPr>
                <w:p w14:paraId="2619E6B8" w14:textId="77777777" w:rsidR="00D60BEE" w:rsidRPr="002E7357" w:rsidRDefault="00D60BEE" w:rsidP="00D60BEE">
                  <w:pPr>
                    <w:pStyle w:val="TableParagraph"/>
                    <w:spacing w:line="230" w:lineRule="exact"/>
                    <w:ind w:left="93"/>
                    <w:rPr>
                      <w:ins w:id="647" w:author="Jason Rosas" w:date="2022-02-03T10:26:00Z"/>
                      <w:sz w:val="20"/>
                    </w:rPr>
                  </w:pPr>
                  <w:ins w:id="648" w:author="Jason Rosas" w:date="2022-02-03T10:26:00Z">
                    <w:r w:rsidRPr="002E7357">
                      <w:rPr>
                        <w:color w:val="231F20"/>
                        <w:sz w:val="20"/>
                      </w:rPr>
                      <w:t>Median Age (2018)</w:t>
                    </w:r>
                  </w:ins>
                </w:p>
              </w:tc>
              <w:tc>
                <w:tcPr>
                  <w:tcW w:w="1404" w:type="dxa"/>
                </w:tcPr>
                <w:p w14:paraId="4AB4DFEF" w14:textId="77777777" w:rsidR="00D60BEE" w:rsidRPr="002E7357" w:rsidRDefault="00D60BEE" w:rsidP="00D60BEE">
                  <w:pPr>
                    <w:pStyle w:val="TableParagraph"/>
                    <w:spacing w:line="230" w:lineRule="exact"/>
                    <w:ind w:left="250" w:right="250"/>
                    <w:jc w:val="center"/>
                    <w:rPr>
                      <w:ins w:id="649" w:author="Jason Rosas" w:date="2022-02-03T10:26:00Z"/>
                      <w:sz w:val="20"/>
                    </w:rPr>
                  </w:pPr>
                  <w:ins w:id="650" w:author="Jason Rosas" w:date="2022-02-03T10:26:00Z">
                    <w:r w:rsidRPr="002E7357">
                      <w:rPr>
                        <w:color w:val="231F20"/>
                        <w:sz w:val="20"/>
                      </w:rPr>
                      <w:t>36.1</w:t>
                    </w:r>
                  </w:ins>
                </w:p>
              </w:tc>
              <w:tc>
                <w:tcPr>
                  <w:tcW w:w="1404" w:type="dxa"/>
                </w:tcPr>
                <w:p w14:paraId="17FFAB6B" w14:textId="77777777" w:rsidR="00D60BEE" w:rsidRPr="002E7357" w:rsidRDefault="00D60BEE" w:rsidP="00D60BEE">
                  <w:pPr>
                    <w:pStyle w:val="TableParagraph"/>
                    <w:spacing w:line="230" w:lineRule="exact"/>
                    <w:ind w:left="233" w:right="234"/>
                    <w:jc w:val="center"/>
                    <w:rPr>
                      <w:ins w:id="651" w:author="Jason Rosas" w:date="2022-02-03T10:26:00Z"/>
                      <w:sz w:val="20"/>
                    </w:rPr>
                  </w:pPr>
                  <w:ins w:id="652" w:author="Jason Rosas" w:date="2022-02-03T10:26:00Z">
                    <w:r w:rsidRPr="002E7357">
                      <w:rPr>
                        <w:color w:val="231F20"/>
                        <w:sz w:val="20"/>
                      </w:rPr>
                      <w:t>23.3</w:t>
                    </w:r>
                  </w:ins>
                </w:p>
              </w:tc>
              <w:tc>
                <w:tcPr>
                  <w:tcW w:w="1404" w:type="dxa"/>
                </w:tcPr>
                <w:p w14:paraId="465FE84F" w14:textId="77777777" w:rsidR="00D60BEE" w:rsidRPr="002E7357" w:rsidRDefault="00D60BEE" w:rsidP="00D60BEE">
                  <w:pPr>
                    <w:pStyle w:val="TableParagraph"/>
                    <w:spacing w:line="230" w:lineRule="exact"/>
                    <w:ind w:left="250" w:right="251"/>
                    <w:jc w:val="center"/>
                    <w:rPr>
                      <w:ins w:id="653" w:author="Jason Rosas" w:date="2022-02-03T10:26:00Z"/>
                      <w:sz w:val="20"/>
                    </w:rPr>
                  </w:pPr>
                  <w:ins w:id="654" w:author="Jason Rosas" w:date="2022-02-03T10:26:00Z">
                    <w:r w:rsidRPr="002E7357">
                      <w:rPr>
                        <w:color w:val="231F20"/>
                        <w:sz w:val="20"/>
                      </w:rPr>
                      <w:t>52.6</w:t>
                    </w:r>
                  </w:ins>
                </w:p>
              </w:tc>
              <w:tc>
                <w:tcPr>
                  <w:tcW w:w="1404" w:type="dxa"/>
                </w:tcPr>
                <w:p w14:paraId="686000A1" w14:textId="77777777" w:rsidR="00D60BEE" w:rsidRPr="002E7357" w:rsidRDefault="00D60BEE" w:rsidP="00D60BEE">
                  <w:pPr>
                    <w:pStyle w:val="TableParagraph"/>
                    <w:spacing w:line="230" w:lineRule="exact"/>
                    <w:ind w:left="249" w:right="251"/>
                    <w:jc w:val="center"/>
                    <w:rPr>
                      <w:ins w:id="655" w:author="Jason Rosas" w:date="2022-02-03T10:26:00Z"/>
                      <w:sz w:val="20"/>
                    </w:rPr>
                  </w:pPr>
                  <w:ins w:id="656" w:author="Jason Rosas" w:date="2022-02-03T10:26:00Z">
                    <w:r w:rsidRPr="002E7357">
                      <w:rPr>
                        <w:color w:val="231F20"/>
                        <w:sz w:val="20"/>
                      </w:rPr>
                      <w:t>25.0</w:t>
                    </w:r>
                  </w:ins>
                </w:p>
              </w:tc>
              <w:tc>
                <w:tcPr>
                  <w:tcW w:w="1404" w:type="dxa"/>
                </w:tcPr>
                <w:p w14:paraId="460509D6" w14:textId="77777777" w:rsidR="00D60BEE" w:rsidRPr="002E7357" w:rsidRDefault="00D60BEE" w:rsidP="00D60BEE">
                  <w:pPr>
                    <w:pStyle w:val="TableParagraph"/>
                    <w:spacing w:line="230" w:lineRule="exact"/>
                    <w:ind w:left="249" w:right="251"/>
                    <w:jc w:val="center"/>
                    <w:rPr>
                      <w:ins w:id="657" w:author="Jason Rosas" w:date="2022-02-03T10:26:00Z"/>
                      <w:sz w:val="20"/>
                    </w:rPr>
                  </w:pPr>
                  <w:ins w:id="658" w:author="Jason Rosas" w:date="2022-02-03T10:26:00Z">
                    <w:r w:rsidRPr="002E7357">
                      <w:rPr>
                        <w:color w:val="231F20"/>
                        <w:sz w:val="20"/>
                      </w:rPr>
                      <w:t>25.8</w:t>
                    </w:r>
                  </w:ins>
                </w:p>
              </w:tc>
            </w:tr>
            <w:tr w:rsidR="00D60BEE" w:rsidRPr="002E7357" w14:paraId="7EFB4D4A" w14:textId="77777777" w:rsidTr="00337FCF">
              <w:trPr>
                <w:trHeight w:hRule="exact" w:val="514"/>
                <w:ins w:id="659" w:author="Jason Rosas" w:date="2022-02-03T10:26:00Z"/>
              </w:trPr>
              <w:tc>
                <w:tcPr>
                  <w:tcW w:w="2151" w:type="dxa"/>
                </w:tcPr>
                <w:p w14:paraId="1028BC33" w14:textId="77777777" w:rsidR="00D60BEE" w:rsidRPr="002E7357" w:rsidRDefault="00D60BEE" w:rsidP="00D60BEE">
                  <w:pPr>
                    <w:pStyle w:val="TableParagraph"/>
                    <w:spacing w:line="256" w:lineRule="auto"/>
                    <w:ind w:left="93" w:right="432"/>
                    <w:rPr>
                      <w:ins w:id="660" w:author="Jason Rosas" w:date="2022-02-03T10:26:00Z"/>
                      <w:sz w:val="20"/>
                    </w:rPr>
                  </w:pPr>
                  <w:ins w:id="661" w:author="Jason Rosas" w:date="2022-02-03T10:26:00Z">
                    <w:r w:rsidRPr="002E7357">
                      <w:rPr>
                        <w:color w:val="231F20"/>
                        <w:sz w:val="20"/>
                      </w:rPr>
                      <w:t>Median Household Income (2018)</w:t>
                    </w:r>
                  </w:ins>
                </w:p>
              </w:tc>
              <w:tc>
                <w:tcPr>
                  <w:tcW w:w="1404" w:type="dxa"/>
                </w:tcPr>
                <w:p w14:paraId="05C89938" w14:textId="77777777" w:rsidR="00D60BEE" w:rsidRPr="002E7357" w:rsidRDefault="00D60BEE" w:rsidP="00D60BEE">
                  <w:pPr>
                    <w:pStyle w:val="TableParagraph"/>
                    <w:spacing w:line="230" w:lineRule="exact"/>
                    <w:ind w:left="250" w:right="250"/>
                    <w:jc w:val="center"/>
                    <w:rPr>
                      <w:ins w:id="662" w:author="Jason Rosas" w:date="2022-02-03T10:26:00Z"/>
                      <w:sz w:val="20"/>
                    </w:rPr>
                  </w:pPr>
                  <w:ins w:id="663" w:author="Jason Rosas" w:date="2022-02-03T10:26:00Z">
                    <w:r w:rsidRPr="002E7357">
                      <w:rPr>
                        <w:color w:val="231F20"/>
                        <w:sz w:val="20"/>
                      </w:rPr>
                      <w:t>$49,891</w:t>
                    </w:r>
                  </w:ins>
                </w:p>
              </w:tc>
              <w:tc>
                <w:tcPr>
                  <w:tcW w:w="1404" w:type="dxa"/>
                </w:tcPr>
                <w:p w14:paraId="7BAA9EA8" w14:textId="77777777" w:rsidR="00D60BEE" w:rsidRPr="002E7357" w:rsidRDefault="00D60BEE" w:rsidP="00D60BEE">
                  <w:pPr>
                    <w:pStyle w:val="TableParagraph"/>
                    <w:spacing w:line="230" w:lineRule="exact"/>
                    <w:ind w:left="233" w:right="233"/>
                    <w:jc w:val="center"/>
                    <w:rPr>
                      <w:ins w:id="664" w:author="Jason Rosas" w:date="2022-02-03T10:26:00Z"/>
                      <w:sz w:val="20"/>
                    </w:rPr>
                  </w:pPr>
                  <w:ins w:id="665" w:author="Jason Rosas" w:date="2022-02-03T10:26:00Z">
                    <w:r w:rsidRPr="002E7357">
                      <w:rPr>
                        <w:color w:val="231F20"/>
                        <w:sz w:val="20"/>
                      </w:rPr>
                      <w:t>$30,534</w:t>
                    </w:r>
                  </w:ins>
                </w:p>
              </w:tc>
              <w:tc>
                <w:tcPr>
                  <w:tcW w:w="1404" w:type="dxa"/>
                </w:tcPr>
                <w:p w14:paraId="5B957E67" w14:textId="77777777" w:rsidR="00D60BEE" w:rsidRPr="002E7357" w:rsidRDefault="00D60BEE" w:rsidP="00D60BEE">
                  <w:pPr>
                    <w:pStyle w:val="TableParagraph"/>
                    <w:spacing w:line="230" w:lineRule="exact"/>
                    <w:ind w:left="250" w:right="251"/>
                    <w:jc w:val="center"/>
                    <w:rPr>
                      <w:ins w:id="666" w:author="Jason Rosas" w:date="2022-02-03T10:26:00Z"/>
                      <w:sz w:val="20"/>
                    </w:rPr>
                  </w:pPr>
                  <w:ins w:id="667" w:author="Jason Rosas" w:date="2022-02-03T10:26:00Z">
                    <w:r w:rsidRPr="002E7357">
                      <w:rPr>
                        <w:color w:val="231F20"/>
                        <w:sz w:val="20"/>
                      </w:rPr>
                      <w:t>$42,500</w:t>
                    </w:r>
                  </w:ins>
                </w:p>
              </w:tc>
              <w:tc>
                <w:tcPr>
                  <w:tcW w:w="1404" w:type="dxa"/>
                </w:tcPr>
                <w:p w14:paraId="111F1A80" w14:textId="77777777" w:rsidR="00D60BEE" w:rsidRPr="002E7357" w:rsidRDefault="00D60BEE" w:rsidP="00D60BEE">
                  <w:pPr>
                    <w:pStyle w:val="TableParagraph"/>
                    <w:spacing w:line="230" w:lineRule="exact"/>
                    <w:ind w:left="250" w:right="251"/>
                    <w:jc w:val="center"/>
                    <w:rPr>
                      <w:ins w:id="668" w:author="Jason Rosas" w:date="2022-02-03T10:26:00Z"/>
                      <w:sz w:val="20"/>
                    </w:rPr>
                  </w:pPr>
                  <w:ins w:id="669" w:author="Jason Rosas" w:date="2022-02-03T10:26:00Z">
                    <w:r w:rsidRPr="002E7357">
                      <w:rPr>
                        <w:color w:val="231F20"/>
                        <w:sz w:val="20"/>
                      </w:rPr>
                      <w:t>$43,189</w:t>
                    </w:r>
                  </w:ins>
                </w:p>
              </w:tc>
              <w:tc>
                <w:tcPr>
                  <w:tcW w:w="1404" w:type="dxa"/>
                </w:tcPr>
                <w:p w14:paraId="7148553F" w14:textId="77777777" w:rsidR="00D60BEE" w:rsidRPr="002E7357" w:rsidRDefault="00D60BEE" w:rsidP="00D60BEE">
                  <w:pPr>
                    <w:pStyle w:val="TableParagraph"/>
                    <w:spacing w:line="230" w:lineRule="exact"/>
                    <w:ind w:left="250" w:right="250"/>
                    <w:jc w:val="center"/>
                    <w:rPr>
                      <w:ins w:id="670" w:author="Jason Rosas" w:date="2022-02-03T10:26:00Z"/>
                      <w:sz w:val="20"/>
                    </w:rPr>
                  </w:pPr>
                  <w:ins w:id="671" w:author="Jason Rosas" w:date="2022-02-03T10:26:00Z">
                    <w:r w:rsidRPr="002E7357">
                      <w:rPr>
                        <w:color w:val="231F20"/>
                        <w:sz w:val="20"/>
                      </w:rPr>
                      <w:t>$56,499</w:t>
                    </w:r>
                  </w:ins>
                </w:p>
              </w:tc>
            </w:tr>
          </w:tbl>
          <w:p w14:paraId="77F327EF" w14:textId="4A02FBE9" w:rsidR="00D60BEE" w:rsidRDefault="00D60BEE" w:rsidP="00D60BEE">
            <w:pPr>
              <w:widowControl w:val="0"/>
              <w:spacing w:before="84" w:after="44"/>
              <w:rPr>
                <w:rFonts w:ascii="Arial" w:hAnsi="Arial"/>
                <w:sz w:val="20"/>
              </w:rPr>
            </w:pPr>
            <w:del w:id="672" w:author="Jason Rosas" w:date="2022-02-03T10:26:00Z">
              <w:r w:rsidDel="001733DF">
                <w:rPr>
                  <w:rFonts w:ascii="Arial" w:hAnsi="Arial"/>
                  <w:sz w:val="20"/>
                </w:rPr>
                <w:delText>Median Household Income*</w:delText>
              </w:r>
            </w:del>
          </w:p>
        </w:tc>
        <w:tc>
          <w:tcPr>
            <w:tcW w:w="1421" w:type="dxa"/>
            <w:tcBorders>
              <w:top w:val="single" w:sz="7" w:space="0" w:color="000000"/>
              <w:left w:val="single" w:sz="7" w:space="0" w:color="000000"/>
              <w:bottom w:val="single" w:sz="7" w:space="0" w:color="000000"/>
              <w:right w:val="single" w:sz="7" w:space="0" w:color="000000"/>
            </w:tcBorders>
          </w:tcPr>
          <w:tbl>
            <w:tblPr>
              <w:tblW w:w="0" w:type="auto"/>
              <w:tblInd w:w="279"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CellMar>
                <w:left w:w="0" w:type="dxa"/>
                <w:right w:w="0" w:type="dxa"/>
              </w:tblCellMar>
              <w:tblLook w:val="01E0" w:firstRow="1" w:lastRow="1" w:firstColumn="1" w:lastColumn="1" w:noHBand="0" w:noVBand="0"/>
            </w:tblPr>
            <w:tblGrid>
              <w:gridCol w:w="2151"/>
              <w:gridCol w:w="1404"/>
              <w:gridCol w:w="1404"/>
              <w:gridCol w:w="1404"/>
              <w:gridCol w:w="1404"/>
              <w:gridCol w:w="1404"/>
            </w:tblGrid>
            <w:tr w:rsidR="00D60BEE" w:rsidRPr="002E7357" w14:paraId="5CF7E6A4" w14:textId="77777777" w:rsidTr="00337FCF">
              <w:trPr>
                <w:trHeight w:hRule="exact" w:val="514"/>
                <w:ins w:id="673" w:author="Jason Rosas" w:date="2022-02-03T10:26:00Z"/>
              </w:trPr>
              <w:tc>
                <w:tcPr>
                  <w:tcW w:w="2151" w:type="dxa"/>
                </w:tcPr>
                <w:p w14:paraId="2AB9F840" w14:textId="77777777" w:rsidR="00D60BEE" w:rsidRPr="002E7357" w:rsidRDefault="00D60BEE" w:rsidP="00D60BEE">
                  <w:pPr>
                    <w:rPr>
                      <w:ins w:id="674" w:author="Jason Rosas" w:date="2022-02-03T10:26:00Z"/>
                    </w:rPr>
                  </w:pPr>
                </w:p>
              </w:tc>
              <w:tc>
                <w:tcPr>
                  <w:tcW w:w="1404" w:type="dxa"/>
                </w:tcPr>
                <w:p w14:paraId="3B757CCD" w14:textId="77777777" w:rsidR="00D60BEE" w:rsidRPr="002E7357" w:rsidRDefault="00D60BEE" w:rsidP="00D60BEE">
                  <w:pPr>
                    <w:pStyle w:val="Level2"/>
                    <w:spacing w:before="124"/>
                    <w:ind w:left="248" w:right="251"/>
                    <w:jc w:val="center"/>
                    <w:rPr>
                      <w:ins w:id="675" w:author="Jason Rosas" w:date="2022-02-03T10:26:00Z"/>
                      <w:sz w:val="20"/>
                    </w:rPr>
                  </w:pPr>
                  <w:ins w:id="676" w:author="Jason Rosas" w:date="2022-02-03T10:26:00Z">
                    <w:r w:rsidRPr="002E7357">
                      <w:rPr>
                        <w:color w:val="231F20"/>
                        <w:sz w:val="20"/>
                      </w:rPr>
                      <w:t>Irene</w:t>
                    </w:r>
                  </w:ins>
                </w:p>
              </w:tc>
              <w:tc>
                <w:tcPr>
                  <w:tcW w:w="1404" w:type="dxa"/>
                </w:tcPr>
                <w:p w14:paraId="25419E3D" w14:textId="77777777" w:rsidR="00D60BEE" w:rsidRPr="002E7357" w:rsidRDefault="00D60BEE" w:rsidP="00D60BEE">
                  <w:pPr>
                    <w:pStyle w:val="Level2"/>
                    <w:spacing w:before="124"/>
                    <w:ind w:left="233" w:right="236"/>
                    <w:jc w:val="center"/>
                    <w:rPr>
                      <w:ins w:id="677" w:author="Jason Rosas" w:date="2022-02-03T10:26:00Z"/>
                      <w:sz w:val="20"/>
                    </w:rPr>
                  </w:pPr>
                  <w:ins w:id="678" w:author="Jason Rosas" w:date="2022-02-03T10:26:00Z">
                    <w:r w:rsidRPr="002E7357">
                      <w:rPr>
                        <w:color w:val="231F20"/>
                        <w:sz w:val="20"/>
                      </w:rPr>
                      <w:t>Vermillion</w:t>
                    </w:r>
                  </w:ins>
                </w:p>
              </w:tc>
              <w:tc>
                <w:tcPr>
                  <w:tcW w:w="1404" w:type="dxa"/>
                </w:tcPr>
                <w:p w14:paraId="616054DD" w14:textId="77777777" w:rsidR="00D60BEE" w:rsidRPr="002E7357" w:rsidRDefault="00D60BEE" w:rsidP="00D60BEE">
                  <w:pPr>
                    <w:pStyle w:val="Level2"/>
                    <w:spacing w:before="124"/>
                    <w:ind w:left="250" w:right="251"/>
                    <w:jc w:val="center"/>
                    <w:rPr>
                      <w:ins w:id="679" w:author="Jason Rosas" w:date="2022-02-03T10:26:00Z"/>
                      <w:sz w:val="20"/>
                    </w:rPr>
                  </w:pPr>
                  <w:ins w:id="680" w:author="Jason Rosas" w:date="2022-02-03T10:26:00Z">
                    <w:r w:rsidRPr="002E7357">
                      <w:rPr>
                        <w:color w:val="231F20"/>
                        <w:sz w:val="20"/>
                      </w:rPr>
                      <w:t>Wakonda</w:t>
                    </w:r>
                  </w:ins>
                </w:p>
              </w:tc>
              <w:tc>
                <w:tcPr>
                  <w:tcW w:w="1404" w:type="dxa"/>
                </w:tcPr>
                <w:p w14:paraId="47A47FCC" w14:textId="77777777" w:rsidR="00D60BEE" w:rsidRPr="002E7357" w:rsidRDefault="00D60BEE" w:rsidP="00D60BEE">
                  <w:pPr>
                    <w:pStyle w:val="Level2"/>
                    <w:spacing w:before="124"/>
                    <w:ind w:left="250" w:right="250"/>
                    <w:jc w:val="center"/>
                    <w:rPr>
                      <w:ins w:id="681" w:author="Jason Rosas" w:date="2022-02-03T10:26:00Z"/>
                      <w:sz w:val="20"/>
                    </w:rPr>
                  </w:pPr>
                  <w:ins w:id="682" w:author="Jason Rosas" w:date="2022-02-03T10:26:00Z">
                    <w:r w:rsidRPr="002E7357">
                      <w:rPr>
                        <w:color w:val="231F20"/>
                        <w:sz w:val="20"/>
                      </w:rPr>
                      <w:t>County</w:t>
                    </w:r>
                  </w:ins>
                </w:p>
              </w:tc>
              <w:tc>
                <w:tcPr>
                  <w:tcW w:w="1404" w:type="dxa"/>
                </w:tcPr>
                <w:p w14:paraId="0CC782F7" w14:textId="77777777" w:rsidR="00D60BEE" w:rsidRPr="002E7357" w:rsidRDefault="00D60BEE" w:rsidP="00D60BEE">
                  <w:pPr>
                    <w:pStyle w:val="Level2"/>
                    <w:spacing w:line="256" w:lineRule="auto"/>
                    <w:ind w:left="376" w:firstLine="57"/>
                    <w:rPr>
                      <w:ins w:id="683" w:author="Jason Rosas" w:date="2022-02-03T10:26:00Z"/>
                      <w:sz w:val="20"/>
                    </w:rPr>
                  </w:pPr>
                  <w:ins w:id="684" w:author="Jason Rosas" w:date="2022-02-03T10:26:00Z">
                    <w:r w:rsidRPr="002E7357">
                      <w:rPr>
                        <w:color w:val="231F20"/>
                        <w:sz w:val="20"/>
                      </w:rPr>
                      <w:t xml:space="preserve">South </w:t>
                    </w:r>
                    <w:r w:rsidRPr="002E7357">
                      <w:rPr>
                        <w:color w:val="231F20"/>
                        <w:w w:val="95"/>
                        <w:sz w:val="20"/>
                      </w:rPr>
                      <w:t>Dakota</w:t>
                    </w:r>
                  </w:ins>
                </w:p>
              </w:tc>
            </w:tr>
            <w:tr w:rsidR="00D60BEE" w:rsidRPr="002E7357" w14:paraId="3D941399" w14:textId="77777777" w:rsidTr="00337FCF">
              <w:trPr>
                <w:trHeight w:hRule="exact" w:val="264"/>
                <w:ins w:id="685" w:author="Jason Rosas" w:date="2022-02-03T10:26:00Z"/>
              </w:trPr>
              <w:tc>
                <w:tcPr>
                  <w:tcW w:w="2151" w:type="dxa"/>
                </w:tcPr>
                <w:p w14:paraId="2D58022A" w14:textId="77777777" w:rsidR="00D60BEE" w:rsidRPr="002E7357" w:rsidRDefault="00D60BEE" w:rsidP="00D60BEE">
                  <w:pPr>
                    <w:pStyle w:val="Level2"/>
                    <w:spacing w:line="230" w:lineRule="exact"/>
                    <w:ind w:left="93"/>
                    <w:rPr>
                      <w:ins w:id="686" w:author="Jason Rosas" w:date="2022-02-03T10:26:00Z"/>
                      <w:sz w:val="20"/>
                    </w:rPr>
                  </w:pPr>
                  <w:ins w:id="687" w:author="Jason Rosas" w:date="2022-02-03T10:26:00Z">
                    <w:r w:rsidRPr="002E7357">
                      <w:rPr>
                        <w:color w:val="231F20"/>
                        <w:sz w:val="20"/>
                      </w:rPr>
                      <w:t>2010 Pop</w:t>
                    </w:r>
                  </w:ins>
                </w:p>
              </w:tc>
              <w:tc>
                <w:tcPr>
                  <w:tcW w:w="1404" w:type="dxa"/>
                </w:tcPr>
                <w:p w14:paraId="2457BDE8" w14:textId="77777777" w:rsidR="00D60BEE" w:rsidRPr="002E7357" w:rsidRDefault="00D60BEE" w:rsidP="00D60BEE">
                  <w:pPr>
                    <w:pStyle w:val="Level2"/>
                    <w:spacing w:line="230" w:lineRule="exact"/>
                    <w:ind w:left="250" w:right="250"/>
                    <w:jc w:val="center"/>
                    <w:rPr>
                      <w:ins w:id="688" w:author="Jason Rosas" w:date="2022-02-03T10:26:00Z"/>
                      <w:sz w:val="20"/>
                    </w:rPr>
                  </w:pPr>
                  <w:ins w:id="689" w:author="Jason Rosas" w:date="2022-02-03T10:26:00Z">
                    <w:r w:rsidRPr="002E7357">
                      <w:rPr>
                        <w:color w:val="231F20"/>
                        <w:sz w:val="20"/>
                      </w:rPr>
                      <w:t>420</w:t>
                    </w:r>
                  </w:ins>
                </w:p>
              </w:tc>
              <w:tc>
                <w:tcPr>
                  <w:tcW w:w="1404" w:type="dxa"/>
                </w:tcPr>
                <w:p w14:paraId="551D2D0B" w14:textId="77777777" w:rsidR="00D60BEE" w:rsidRPr="002E7357" w:rsidRDefault="00D60BEE" w:rsidP="00D60BEE">
                  <w:pPr>
                    <w:pStyle w:val="Level2"/>
                    <w:spacing w:line="230" w:lineRule="exact"/>
                    <w:ind w:left="233" w:right="233"/>
                    <w:jc w:val="center"/>
                    <w:rPr>
                      <w:ins w:id="690" w:author="Jason Rosas" w:date="2022-02-03T10:26:00Z"/>
                      <w:sz w:val="20"/>
                    </w:rPr>
                  </w:pPr>
                  <w:ins w:id="691" w:author="Jason Rosas" w:date="2022-02-03T10:26:00Z">
                    <w:r w:rsidRPr="002E7357">
                      <w:rPr>
                        <w:color w:val="231F20"/>
                        <w:sz w:val="20"/>
                      </w:rPr>
                      <w:t>10,571</w:t>
                    </w:r>
                  </w:ins>
                </w:p>
              </w:tc>
              <w:tc>
                <w:tcPr>
                  <w:tcW w:w="1404" w:type="dxa"/>
                </w:tcPr>
                <w:p w14:paraId="5B55EEF0" w14:textId="77777777" w:rsidR="00D60BEE" w:rsidRPr="002E7357" w:rsidRDefault="00D60BEE" w:rsidP="00D60BEE">
                  <w:pPr>
                    <w:pStyle w:val="Level2"/>
                    <w:spacing w:line="230" w:lineRule="exact"/>
                    <w:ind w:left="250" w:right="250"/>
                    <w:jc w:val="center"/>
                    <w:rPr>
                      <w:ins w:id="692" w:author="Jason Rosas" w:date="2022-02-03T10:26:00Z"/>
                      <w:sz w:val="20"/>
                    </w:rPr>
                  </w:pPr>
                  <w:ins w:id="693" w:author="Jason Rosas" w:date="2022-02-03T10:26:00Z">
                    <w:r w:rsidRPr="002E7357">
                      <w:rPr>
                        <w:color w:val="231F20"/>
                        <w:sz w:val="20"/>
                      </w:rPr>
                      <w:t>321</w:t>
                    </w:r>
                  </w:ins>
                </w:p>
              </w:tc>
              <w:tc>
                <w:tcPr>
                  <w:tcW w:w="1404" w:type="dxa"/>
                </w:tcPr>
                <w:p w14:paraId="0ABC5544" w14:textId="77777777" w:rsidR="00D60BEE" w:rsidRPr="002E7357" w:rsidRDefault="00D60BEE" w:rsidP="00D60BEE">
                  <w:pPr>
                    <w:pStyle w:val="Level2"/>
                    <w:spacing w:line="230" w:lineRule="exact"/>
                    <w:ind w:left="250" w:right="250"/>
                    <w:jc w:val="center"/>
                    <w:rPr>
                      <w:ins w:id="694" w:author="Jason Rosas" w:date="2022-02-03T10:26:00Z"/>
                      <w:sz w:val="20"/>
                    </w:rPr>
                  </w:pPr>
                  <w:ins w:id="695" w:author="Jason Rosas" w:date="2022-02-03T10:26:00Z">
                    <w:r w:rsidRPr="002E7357">
                      <w:rPr>
                        <w:color w:val="231F20"/>
                        <w:sz w:val="20"/>
                      </w:rPr>
                      <w:t>13,864</w:t>
                    </w:r>
                  </w:ins>
                </w:p>
              </w:tc>
              <w:tc>
                <w:tcPr>
                  <w:tcW w:w="1404" w:type="dxa"/>
                </w:tcPr>
                <w:p w14:paraId="761FD0A4" w14:textId="77777777" w:rsidR="00D60BEE" w:rsidRPr="002E7357" w:rsidRDefault="00D60BEE" w:rsidP="00D60BEE">
                  <w:pPr>
                    <w:pStyle w:val="Level2"/>
                    <w:spacing w:line="230" w:lineRule="exact"/>
                    <w:ind w:left="250" w:right="251"/>
                    <w:jc w:val="center"/>
                    <w:rPr>
                      <w:ins w:id="696" w:author="Jason Rosas" w:date="2022-02-03T10:26:00Z"/>
                      <w:sz w:val="20"/>
                    </w:rPr>
                  </w:pPr>
                  <w:ins w:id="697" w:author="Jason Rosas" w:date="2022-02-03T10:26:00Z">
                    <w:r w:rsidRPr="002E7357">
                      <w:rPr>
                        <w:color w:val="231F20"/>
                        <w:sz w:val="20"/>
                      </w:rPr>
                      <w:t>814,191</w:t>
                    </w:r>
                  </w:ins>
                </w:p>
              </w:tc>
            </w:tr>
            <w:tr w:rsidR="00D60BEE" w:rsidRPr="002E7357" w14:paraId="3D3E5C51" w14:textId="77777777" w:rsidTr="00337FCF">
              <w:trPr>
                <w:trHeight w:hRule="exact" w:val="266"/>
                <w:ins w:id="698" w:author="Jason Rosas" w:date="2022-02-03T10:26:00Z"/>
              </w:trPr>
              <w:tc>
                <w:tcPr>
                  <w:tcW w:w="2151" w:type="dxa"/>
                </w:tcPr>
                <w:p w14:paraId="74C09D56" w14:textId="77777777" w:rsidR="00D60BEE" w:rsidRPr="002E7357" w:rsidRDefault="00D60BEE" w:rsidP="00D60BEE">
                  <w:pPr>
                    <w:pStyle w:val="Level2"/>
                    <w:spacing w:line="230" w:lineRule="exact"/>
                    <w:ind w:left="93"/>
                    <w:rPr>
                      <w:ins w:id="699" w:author="Jason Rosas" w:date="2022-02-03T10:26:00Z"/>
                      <w:sz w:val="20"/>
                    </w:rPr>
                  </w:pPr>
                  <w:ins w:id="700" w:author="Jason Rosas" w:date="2022-02-03T10:26:00Z">
                    <w:r w:rsidRPr="002E7357">
                      <w:rPr>
                        <w:color w:val="231F20"/>
                        <w:sz w:val="20"/>
                      </w:rPr>
                      <w:t>2018 Pop</w:t>
                    </w:r>
                  </w:ins>
                </w:p>
              </w:tc>
              <w:tc>
                <w:tcPr>
                  <w:tcW w:w="1404" w:type="dxa"/>
                </w:tcPr>
                <w:p w14:paraId="1C60D465" w14:textId="77777777" w:rsidR="00D60BEE" w:rsidRPr="002E7357" w:rsidRDefault="00D60BEE" w:rsidP="00D60BEE">
                  <w:pPr>
                    <w:pStyle w:val="Level2"/>
                    <w:spacing w:line="230" w:lineRule="exact"/>
                    <w:ind w:left="250" w:right="250"/>
                    <w:jc w:val="center"/>
                    <w:rPr>
                      <w:ins w:id="701" w:author="Jason Rosas" w:date="2022-02-03T10:26:00Z"/>
                      <w:sz w:val="20"/>
                    </w:rPr>
                  </w:pPr>
                  <w:ins w:id="702" w:author="Jason Rosas" w:date="2022-02-03T10:26:00Z">
                    <w:r w:rsidRPr="002E7357">
                      <w:rPr>
                        <w:color w:val="231F20"/>
                        <w:sz w:val="20"/>
                      </w:rPr>
                      <w:t>499</w:t>
                    </w:r>
                  </w:ins>
                </w:p>
              </w:tc>
              <w:tc>
                <w:tcPr>
                  <w:tcW w:w="1404" w:type="dxa"/>
                </w:tcPr>
                <w:p w14:paraId="49C0ECC0" w14:textId="77777777" w:rsidR="00D60BEE" w:rsidRPr="002E7357" w:rsidRDefault="00D60BEE" w:rsidP="00D60BEE">
                  <w:pPr>
                    <w:pStyle w:val="Level2"/>
                    <w:spacing w:line="230" w:lineRule="exact"/>
                    <w:ind w:left="233" w:right="233"/>
                    <w:jc w:val="center"/>
                    <w:rPr>
                      <w:ins w:id="703" w:author="Jason Rosas" w:date="2022-02-03T10:26:00Z"/>
                      <w:sz w:val="20"/>
                    </w:rPr>
                  </w:pPr>
                  <w:ins w:id="704" w:author="Jason Rosas" w:date="2022-02-03T10:26:00Z">
                    <w:r w:rsidRPr="002E7357">
                      <w:rPr>
                        <w:color w:val="231F20"/>
                        <w:sz w:val="20"/>
                      </w:rPr>
                      <w:t>10,700</w:t>
                    </w:r>
                  </w:ins>
                </w:p>
              </w:tc>
              <w:tc>
                <w:tcPr>
                  <w:tcW w:w="1404" w:type="dxa"/>
                </w:tcPr>
                <w:p w14:paraId="09475539" w14:textId="77777777" w:rsidR="00D60BEE" w:rsidRPr="002E7357" w:rsidRDefault="00D60BEE" w:rsidP="00D60BEE">
                  <w:pPr>
                    <w:pStyle w:val="Level2"/>
                    <w:spacing w:line="230" w:lineRule="exact"/>
                    <w:ind w:left="250" w:right="250"/>
                    <w:jc w:val="center"/>
                    <w:rPr>
                      <w:ins w:id="705" w:author="Jason Rosas" w:date="2022-02-03T10:26:00Z"/>
                      <w:sz w:val="20"/>
                    </w:rPr>
                  </w:pPr>
                  <w:ins w:id="706" w:author="Jason Rosas" w:date="2022-02-03T10:26:00Z">
                    <w:r w:rsidRPr="002E7357">
                      <w:rPr>
                        <w:color w:val="231F20"/>
                        <w:sz w:val="20"/>
                      </w:rPr>
                      <w:t>331</w:t>
                    </w:r>
                  </w:ins>
                </w:p>
              </w:tc>
              <w:tc>
                <w:tcPr>
                  <w:tcW w:w="1404" w:type="dxa"/>
                </w:tcPr>
                <w:p w14:paraId="109D2C86" w14:textId="77777777" w:rsidR="00D60BEE" w:rsidRPr="002E7357" w:rsidRDefault="00D60BEE" w:rsidP="00D60BEE">
                  <w:pPr>
                    <w:pStyle w:val="Level2"/>
                    <w:spacing w:line="230" w:lineRule="exact"/>
                    <w:ind w:left="250" w:right="250"/>
                    <w:jc w:val="center"/>
                    <w:rPr>
                      <w:ins w:id="707" w:author="Jason Rosas" w:date="2022-02-03T10:26:00Z"/>
                      <w:sz w:val="20"/>
                    </w:rPr>
                  </w:pPr>
                  <w:ins w:id="708" w:author="Jason Rosas" w:date="2022-02-03T10:26:00Z">
                    <w:r w:rsidRPr="002E7357">
                      <w:rPr>
                        <w:color w:val="231F20"/>
                        <w:sz w:val="20"/>
                      </w:rPr>
                      <w:t>13,925</w:t>
                    </w:r>
                  </w:ins>
                </w:p>
              </w:tc>
              <w:tc>
                <w:tcPr>
                  <w:tcW w:w="1404" w:type="dxa"/>
                </w:tcPr>
                <w:p w14:paraId="78C1C8B9" w14:textId="77777777" w:rsidR="00D60BEE" w:rsidRPr="002E7357" w:rsidRDefault="00D60BEE" w:rsidP="00D60BEE">
                  <w:pPr>
                    <w:pStyle w:val="Level2"/>
                    <w:spacing w:line="230" w:lineRule="exact"/>
                    <w:ind w:left="250" w:right="251"/>
                    <w:jc w:val="center"/>
                    <w:rPr>
                      <w:ins w:id="709" w:author="Jason Rosas" w:date="2022-02-03T10:26:00Z"/>
                      <w:sz w:val="20"/>
                    </w:rPr>
                  </w:pPr>
                  <w:ins w:id="710" w:author="Jason Rosas" w:date="2022-02-03T10:26:00Z">
                    <w:r w:rsidRPr="002E7357">
                      <w:rPr>
                        <w:color w:val="231F20"/>
                        <w:sz w:val="20"/>
                      </w:rPr>
                      <w:t>864,289</w:t>
                    </w:r>
                  </w:ins>
                </w:p>
              </w:tc>
            </w:tr>
            <w:tr w:rsidR="00D60BEE" w:rsidRPr="002E7357" w14:paraId="30886367" w14:textId="77777777" w:rsidTr="00337FCF">
              <w:trPr>
                <w:trHeight w:hRule="exact" w:val="264"/>
                <w:ins w:id="711" w:author="Jason Rosas" w:date="2022-02-03T10:26:00Z"/>
              </w:trPr>
              <w:tc>
                <w:tcPr>
                  <w:tcW w:w="2151" w:type="dxa"/>
                </w:tcPr>
                <w:p w14:paraId="1C6853B0" w14:textId="77777777" w:rsidR="00D60BEE" w:rsidRPr="002E7357" w:rsidRDefault="00D60BEE" w:rsidP="00D60BEE">
                  <w:pPr>
                    <w:pStyle w:val="Level2"/>
                    <w:spacing w:line="230" w:lineRule="exact"/>
                    <w:ind w:left="93"/>
                    <w:rPr>
                      <w:ins w:id="712" w:author="Jason Rosas" w:date="2022-02-03T10:26:00Z"/>
                      <w:sz w:val="20"/>
                    </w:rPr>
                  </w:pPr>
                  <w:ins w:id="713" w:author="Jason Rosas" w:date="2022-02-03T10:26:00Z">
                    <w:r w:rsidRPr="002E7357">
                      <w:rPr>
                        <w:color w:val="231F20"/>
                        <w:sz w:val="20"/>
                      </w:rPr>
                      <w:t>2010-2018 % Change</w:t>
                    </w:r>
                  </w:ins>
                </w:p>
              </w:tc>
              <w:tc>
                <w:tcPr>
                  <w:tcW w:w="1404" w:type="dxa"/>
                </w:tcPr>
                <w:p w14:paraId="695F4C9E" w14:textId="77777777" w:rsidR="00D60BEE" w:rsidRPr="002E7357" w:rsidRDefault="00D60BEE" w:rsidP="00D60BEE">
                  <w:pPr>
                    <w:pStyle w:val="Level2"/>
                    <w:spacing w:line="230" w:lineRule="exact"/>
                    <w:ind w:left="250" w:right="250"/>
                    <w:jc w:val="center"/>
                    <w:rPr>
                      <w:ins w:id="714" w:author="Jason Rosas" w:date="2022-02-03T10:26:00Z"/>
                      <w:sz w:val="20"/>
                    </w:rPr>
                  </w:pPr>
                  <w:ins w:id="715" w:author="Jason Rosas" w:date="2022-02-03T10:26:00Z">
                    <w:r w:rsidRPr="002E7357">
                      <w:rPr>
                        <w:color w:val="231F20"/>
                        <w:sz w:val="20"/>
                      </w:rPr>
                      <w:t>+18.8%</w:t>
                    </w:r>
                  </w:ins>
                </w:p>
              </w:tc>
              <w:tc>
                <w:tcPr>
                  <w:tcW w:w="1404" w:type="dxa"/>
                </w:tcPr>
                <w:p w14:paraId="080B46C2" w14:textId="77777777" w:rsidR="00D60BEE" w:rsidRPr="002E7357" w:rsidRDefault="00D60BEE" w:rsidP="00D60BEE">
                  <w:pPr>
                    <w:pStyle w:val="Level2"/>
                    <w:spacing w:line="230" w:lineRule="exact"/>
                    <w:ind w:left="233" w:right="233"/>
                    <w:jc w:val="center"/>
                    <w:rPr>
                      <w:ins w:id="716" w:author="Jason Rosas" w:date="2022-02-03T10:26:00Z"/>
                      <w:sz w:val="20"/>
                    </w:rPr>
                  </w:pPr>
                  <w:ins w:id="717" w:author="Jason Rosas" w:date="2022-02-03T10:26:00Z">
                    <w:r w:rsidRPr="002E7357">
                      <w:rPr>
                        <w:color w:val="231F20"/>
                        <w:sz w:val="20"/>
                      </w:rPr>
                      <w:t>+1.2%</w:t>
                    </w:r>
                  </w:ins>
                </w:p>
              </w:tc>
              <w:tc>
                <w:tcPr>
                  <w:tcW w:w="1404" w:type="dxa"/>
                </w:tcPr>
                <w:p w14:paraId="33A62F88" w14:textId="77777777" w:rsidR="00D60BEE" w:rsidRPr="002E7357" w:rsidRDefault="00D60BEE" w:rsidP="00D60BEE">
                  <w:pPr>
                    <w:pStyle w:val="Level2"/>
                    <w:spacing w:line="230" w:lineRule="exact"/>
                    <w:ind w:left="250" w:right="251"/>
                    <w:jc w:val="center"/>
                    <w:rPr>
                      <w:ins w:id="718" w:author="Jason Rosas" w:date="2022-02-03T10:26:00Z"/>
                      <w:sz w:val="20"/>
                    </w:rPr>
                  </w:pPr>
                  <w:ins w:id="719" w:author="Jason Rosas" w:date="2022-02-03T10:26:00Z">
                    <w:r w:rsidRPr="002E7357">
                      <w:rPr>
                        <w:color w:val="231F20"/>
                        <w:sz w:val="20"/>
                      </w:rPr>
                      <w:t>+3.1</w:t>
                    </w:r>
                  </w:ins>
                </w:p>
              </w:tc>
              <w:tc>
                <w:tcPr>
                  <w:tcW w:w="1404" w:type="dxa"/>
                </w:tcPr>
                <w:p w14:paraId="097A50F2" w14:textId="77777777" w:rsidR="00D60BEE" w:rsidRPr="002E7357" w:rsidRDefault="00D60BEE" w:rsidP="00D60BEE">
                  <w:pPr>
                    <w:pStyle w:val="Level2"/>
                    <w:spacing w:line="230" w:lineRule="exact"/>
                    <w:ind w:left="250" w:right="250"/>
                    <w:jc w:val="center"/>
                    <w:rPr>
                      <w:ins w:id="720" w:author="Jason Rosas" w:date="2022-02-03T10:26:00Z"/>
                      <w:sz w:val="20"/>
                    </w:rPr>
                  </w:pPr>
                  <w:ins w:id="721" w:author="Jason Rosas" w:date="2022-02-03T10:26:00Z">
                    <w:r w:rsidRPr="002E7357">
                      <w:rPr>
                        <w:color w:val="231F20"/>
                        <w:sz w:val="20"/>
                      </w:rPr>
                      <w:t>+0.4%</w:t>
                    </w:r>
                  </w:ins>
                </w:p>
              </w:tc>
              <w:tc>
                <w:tcPr>
                  <w:tcW w:w="1404" w:type="dxa"/>
                </w:tcPr>
                <w:p w14:paraId="348013E7" w14:textId="77777777" w:rsidR="00D60BEE" w:rsidRPr="002E7357" w:rsidRDefault="00D60BEE" w:rsidP="00D60BEE">
                  <w:pPr>
                    <w:pStyle w:val="Level2"/>
                    <w:spacing w:line="230" w:lineRule="exact"/>
                    <w:ind w:left="250" w:right="250"/>
                    <w:jc w:val="center"/>
                    <w:rPr>
                      <w:ins w:id="722" w:author="Jason Rosas" w:date="2022-02-03T10:26:00Z"/>
                      <w:sz w:val="20"/>
                    </w:rPr>
                  </w:pPr>
                  <w:ins w:id="723" w:author="Jason Rosas" w:date="2022-02-03T10:26:00Z">
                    <w:r w:rsidRPr="002E7357">
                      <w:rPr>
                        <w:color w:val="231F20"/>
                        <w:sz w:val="20"/>
                      </w:rPr>
                      <w:t>+6.2%</w:t>
                    </w:r>
                  </w:ins>
                </w:p>
              </w:tc>
            </w:tr>
            <w:tr w:rsidR="00D60BEE" w:rsidRPr="002E7357" w14:paraId="11CA89ED" w14:textId="77777777" w:rsidTr="00337FCF">
              <w:trPr>
                <w:trHeight w:hRule="exact" w:val="266"/>
                <w:ins w:id="724" w:author="Jason Rosas" w:date="2022-02-03T10:26:00Z"/>
              </w:trPr>
              <w:tc>
                <w:tcPr>
                  <w:tcW w:w="2151" w:type="dxa"/>
                </w:tcPr>
                <w:p w14:paraId="7B5A4220" w14:textId="77777777" w:rsidR="00D60BEE" w:rsidRPr="002E7357" w:rsidRDefault="00D60BEE" w:rsidP="00D60BEE">
                  <w:pPr>
                    <w:pStyle w:val="Level2"/>
                    <w:spacing w:line="230" w:lineRule="exact"/>
                    <w:ind w:left="93"/>
                    <w:rPr>
                      <w:ins w:id="725" w:author="Jason Rosas" w:date="2022-02-03T10:26:00Z"/>
                      <w:sz w:val="20"/>
                    </w:rPr>
                  </w:pPr>
                  <w:ins w:id="726" w:author="Jason Rosas" w:date="2022-02-03T10:26:00Z">
                    <w:r w:rsidRPr="002E7357">
                      <w:rPr>
                        <w:color w:val="231F20"/>
                        <w:sz w:val="20"/>
                      </w:rPr>
                      <w:t>Median Age (2018)</w:t>
                    </w:r>
                  </w:ins>
                </w:p>
              </w:tc>
              <w:tc>
                <w:tcPr>
                  <w:tcW w:w="1404" w:type="dxa"/>
                </w:tcPr>
                <w:p w14:paraId="50A7D26A" w14:textId="77777777" w:rsidR="00D60BEE" w:rsidRPr="002E7357" w:rsidRDefault="00D60BEE" w:rsidP="00D60BEE">
                  <w:pPr>
                    <w:pStyle w:val="Level2"/>
                    <w:spacing w:line="230" w:lineRule="exact"/>
                    <w:ind w:left="250" w:right="250"/>
                    <w:jc w:val="center"/>
                    <w:rPr>
                      <w:ins w:id="727" w:author="Jason Rosas" w:date="2022-02-03T10:26:00Z"/>
                      <w:sz w:val="20"/>
                    </w:rPr>
                  </w:pPr>
                  <w:ins w:id="728" w:author="Jason Rosas" w:date="2022-02-03T10:26:00Z">
                    <w:r w:rsidRPr="002E7357">
                      <w:rPr>
                        <w:color w:val="231F20"/>
                        <w:sz w:val="20"/>
                      </w:rPr>
                      <w:t>36.1</w:t>
                    </w:r>
                  </w:ins>
                </w:p>
              </w:tc>
              <w:tc>
                <w:tcPr>
                  <w:tcW w:w="1404" w:type="dxa"/>
                </w:tcPr>
                <w:p w14:paraId="51401209" w14:textId="77777777" w:rsidR="00D60BEE" w:rsidRPr="002E7357" w:rsidRDefault="00D60BEE" w:rsidP="00D60BEE">
                  <w:pPr>
                    <w:pStyle w:val="Level2"/>
                    <w:spacing w:line="230" w:lineRule="exact"/>
                    <w:ind w:left="233" w:right="234"/>
                    <w:jc w:val="center"/>
                    <w:rPr>
                      <w:ins w:id="729" w:author="Jason Rosas" w:date="2022-02-03T10:26:00Z"/>
                      <w:sz w:val="20"/>
                    </w:rPr>
                  </w:pPr>
                  <w:ins w:id="730" w:author="Jason Rosas" w:date="2022-02-03T10:26:00Z">
                    <w:r w:rsidRPr="002E7357">
                      <w:rPr>
                        <w:color w:val="231F20"/>
                        <w:sz w:val="20"/>
                      </w:rPr>
                      <w:t>23.3</w:t>
                    </w:r>
                  </w:ins>
                </w:p>
              </w:tc>
              <w:tc>
                <w:tcPr>
                  <w:tcW w:w="1404" w:type="dxa"/>
                </w:tcPr>
                <w:p w14:paraId="2200C1D5" w14:textId="77777777" w:rsidR="00D60BEE" w:rsidRPr="002E7357" w:rsidRDefault="00D60BEE" w:rsidP="00D60BEE">
                  <w:pPr>
                    <w:pStyle w:val="Level2"/>
                    <w:spacing w:line="230" w:lineRule="exact"/>
                    <w:ind w:left="250" w:right="251"/>
                    <w:jc w:val="center"/>
                    <w:rPr>
                      <w:ins w:id="731" w:author="Jason Rosas" w:date="2022-02-03T10:26:00Z"/>
                      <w:sz w:val="20"/>
                    </w:rPr>
                  </w:pPr>
                  <w:ins w:id="732" w:author="Jason Rosas" w:date="2022-02-03T10:26:00Z">
                    <w:r w:rsidRPr="002E7357">
                      <w:rPr>
                        <w:color w:val="231F20"/>
                        <w:sz w:val="20"/>
                      </w:rPr>
                      <w:t>52.6</w:t>
                    </w:r>
                  </w:ins>
                </w:p>
              </w:tc>
              <w:tc>
                <w:tcPr>
                  <w:tcW w:w="1404" w:type="dxa"/>
                </w:tcPr>
                <w:p w14:paraId="1218C4B3" w14:textId="77777777" w:rsidR="00D60BEE" w:rsidRPr="002E7357" w:rsidRDefault="00D60BEE" w:rsidP="00D60BEE">
                  <w:pPr>
                    <w:pStyle w:val="Level2"/>
                    <w:spacing w:line="230" w:lineRule="exact"/>
                    <w:ind w:left="249" w:right="251"/>
                    <w:jc w:val="center"/>
                    <w:rPr>
                      <w:ins w:id="733" w:author="Jason Rosas" w:date="2022-02-03T10:26:00Z"/>
                      <w:sz w:val="20"/>
                    </w:rPr>
                  </w:pPr>
                  <w:ins w:id="734" w:author="Jason Rosas" w:date="2022-02-03T10:26:00Z">
                    <w:r w:rsidRPr="002E7357">
                      <w:rPr>
                        <w:color w:val="231F20"/>
                        <w:sz w:val="20"/>
                      </w:rPr>
                      <w:t>25.0</w:t>
                    </w:r>
                  </w:ins>
                </w:p>
              </w:tc>
              <w:tc>
                <w:tcPr>
                  <w:tcW w:w="1404" w:type="dxa"/>
                </w:tcPr>
                <w:p w14:paraId="5B3EC2F8" w14:textId="77777777" w:rsidR="00D60BEE" w:rsidRPr="002E7357" w:rsidRDefault="00D60BEE" w:rsidP="00D60BEE">
                  <w:pPr>
                    <w:pStyle w:val="Level2"/>
                    <w:spacing w:line="230" w:lineRule="exact"/>
                    <w:ind w:left="249" w:right="251"/>
                    <w:jc w:val="center"/>
                    <w:rPr>
                      <w:ins w:id="735" w:author="Jason Rosas" w:date="2022-02-03T10:26:00Z"/>
                      <w:sz w:val="20"/>
                    </w:rPr>
                  </w:pPr>
                  <w:ins w:id="736" w:author="Jason Rosas" w:date="2022-02-03T10:26:00Z">
                    <w:r w:rsidRPr="002E7357">
                      <w:rPr>
                        <w:color w:val="231F20"/>
                        <w:sz w:val="20"/>
                      </w:rPr>
                      <w:t>25.8</w:t>
                    </w:r>
                  </w:ins>
                </w:p>
              </w:tc>
            </w:tr>
            <w:tr w:rsidR="00D60BEE" w:rsidRPr="002E7357" w14:paraId="62FBC099" w14:textId="77777777" w:rsidTr="00337FCF">
              <w:trPr>
                <w:trHeight w:hRule="exact" w:val="514"/>
                <w:ins w:id="737" w:author="Jason Rosas" w:date="2022-02-03T10:26:00Z"/>
              </w:trPr>
              <w:tc>
                <w:tcPr>
                  <w:tcW w:w="2151" w:type="dxa"/>
                </w:tcPr>
                <w:p w14:paraId="2219F6CE" w14:textId="77777777" w:rsidR="00D60BEE" w:rsidRPr="002E7357" w:rsidRDefault="00D60BEE" w:rsidP="00D60BEE">
                  <w:pPr>
                    <w:pStyle w:val="Level2"/>
                    <w:spacing w:line="256" w:lineRule="auto"/>
                    <w:ind w:left="93" w:right="432"/>
                    <w:rPr>
                      <w:ins w:id="738" w:author="Jason Rosas" w:date="2022-02-03T10:26:00Z"/>
                      <w:sz w:val="20"/>
                    </w:rPr>
                  </w:pPr>
                  <w:ins w:id="739" w:author="Jason Rosas" w:date="2022-02-03T10:26:00Z">
                    <w:r w:rsidRPr="002E7357">
                      <w:rPr>
                        <w:color w:val="231F20"/>
                        <w:sz w:val="20"/>
                      </w:rPr>
                      <w:t>Median Household Income (2018)</w:t>
                    </w:r>
                  </w:ins>
                </w:p>
              </w:tc>
              <w:tc>
                <w:tcPr>
                  <w:tcW w:w="1404" w:type="dxa"/>
                </w:tcPr>
                <w:p w14:paraId="591E0F08" w14:textId="77777777" w:rsidR="00D60BEE" w:rsidRPr="002E7357" w:rsidRDefault="00D60BEE" w:rsidP="00D60BEE">
                  <w:pPr>
                    <w:pStyle w:val="Level2"/>
                    <w:spacing w:line="230" w:lineRule="exact"/>
                    <w:ind w:left="250" w:right="250"/>
                    <w:jc w:val="center"/>
                    <w:rPr>
                      <w:ins w:id="740" w:author="Jason Rosas" w:date="2022-02-03T10:26:00Z"/>
                      <w:sz w:val="20"/>
                    </w:rPr>
                  </w:pPr>
                  <w:ins w:id="741" w:author="Jason Rosas" w:date="2022-02-03T10:26:00Z">
                    <w:r w:rsidRPr="002E7357">
                      <w:rPr>
                        <w:color w:val="231F20"/>
                        <w:sz w:val="20"/>
                      </w:rPr>
                      <w:t>$49,891</w:t>
                    </w:r>
                  </w:ins>
                </w:p>
              </w:tc>
              <w:tc>
                <w:tcPr>
                  <w:tcW w:w="1404" w:type="dxa"/>
                </w:tcPr>
                <w:p w14:paraId="713389B5" w14:textId="77777777" w:rsidR="00D60BEE" w:rsidRPr="002E7357" w:rsidRDefault="00D60BEE" w:rsidP="00D60BEE">
                  <w:pPr>
                    <w:pStyle w:val="Level2"/>
                    <w:spacing w:line="230" w:lineRule="exact"/>
                    <w:ind w:left="233" w:right="233"/>
                    <w:jc w:val="center"/>
                    <w:rPr>
                      <w:ins w:id="742" w:author="Jason Rosas" w:date="2022-02-03T10:26:00Z"/>
                      <w:sz w:val="20"/>
                    </w:rPr>
                  </w:pPr>
                  <w:ins w:id="743" w:author="Jason Rosas" w:date="2022-02-03T10:26:00Z">
                    <w:r w:rsidRPr="002E7357">
                      <w:rPr>
                        <w:color w:val="231F20"/>
                        <w:sz w:val="20"/>
                      </w:rPr>
                      <w:t>$30,534</w:t>
                    </w:r>
                  </w:ins>
                </w:p>
              </w:tc>
              <w:tc>
                <w:tcPr>
                  <w:tcW w:w="1404" w:type="dxa"/>
                </w:tcPr>
                <w:p w14:paraId="6136E2DB" w14:textId="77777777" w:rsidR="00D60BEE" w:rsidRPr="002E7357" w:rsidRDefault="00D60BEE" w:rsidP="00D60BEE">
                  <w:pPr>
                    <w:pStyle w:val="Level2"/>
                    <w:spacing w:line="230" w:lineRule="exact"/>
                    <w:ind w:left="250" w:right="251"/>
                    <w:jc w:val="center"/>
                    <w:rPr>
                      <w:ins w:id="744" w:author="Jason Rosas" w:date="2022-02-03T10:26:00Z"/>
                      <w:sz w:val="20"/>
                    </w:rPr>
                  </w:pPr>
                  <w:ins w:id="745" w:author="Jason Rosas" w:date="2022-02-03T10:26:00Z">
                    <w:r w:rsidRPr="002E7357">
                      <w:rPr>
                        <w:color w:val="231F20"/>
                        <w:sz w:val="20"/>
                      </w:rPr>
                      <w:t>$42,500</w:t>
                    </w:r>
                  </w:ins>
                </w:p>
              </w:tc>
              <w:tc>
                <w:tcPr>
                  <w:tcW w:w="1404" w:type="dxa"/>
                </w:tcPr>
                <w:p w14:paraId="11A9E060" w14:textId="77777777" w:rsidR="00D60BEE" w:rsidRPr="002E7357" w:rsidRDefault="00D60BEE" w:rsidP="00D60BEE">
                  <w:pPr>
                    <w:pStyle w:val="Level2"/>
                    <w:spacing w:line="230" w:lineRule="exact"/>
                    <w:ind w:left="250" w:right="251"/>
                    <w:jc w:val="center"/>
                    <w:rPr>
                      <w:ins w:id="746" w:author="Jason Rosas" w:date="2022-02-03T10:26:00Z"/>
                      <w:sz w:val="20"/>
                    </w:rPr>
                  </w:pPr>
                  <w:ins w:id="747" w:author="Jason Rosas" w:date="2022-02-03T10:26:00Z">
                    <w:r w:rsidRPr="002E7357">
                      <w:rPr>
                        <w:color w:val="231F20"/>
                        <w:sz w:val="20"/>
                      </w:rPr>
                      <w:t>$43,189</w:t>
                    </w:r>
                  </w:ins>
                </w:p>
              </w:tc>
              <w:tc>
                <w:tcPr>
                  <w:tcW w:w="1404" w:type="dxa"/>
                </w:tcPr>
                <w:p w14:paraId="3D117D2B" w14:textId="77777777" w:rsidR="00D60BEE" w:rsidRPr="002E7357" w:rsidRDefault="00D60BEE" w:rsidP="00D60BEE">
                  <w:pPr>
                    <w:pStyle w:val="Level2"/>
                    <w:spacing w:line="230" w:lineRule="exact"/>
                    <w:ind w:left="250" w:right="250"/>
                    <w:jc w:val="center"/>
                    <w:rPr>
                      <w:ins w:id="748" w:author="Jason Rosas" w:date="2022-02-03T10:26:00Z"/>
                      <w:sz w:val="20"/>
                    </w:rPr>
                  </w:pPr>
                  <w:ins w:id="749" w:author="Jason Rosas" w:date="2022-02-03T10:26:00Z">
                    <w:r w:rsidRPr="002E7357">
                      <w:rPr>
                        <w:color w:val="231F20"/>
                        <w:sz w:val="20"/>
                      </w:rPr>
                      <w:t>$56,499</w:t>
                    </w:r>
                  </w:ins>
                </w:p>
              </w:tc>
            </w:tr>
          </w:tbl>
          <w:p w14:paraId="464FE89F" w14:textId="2B34FC26" w:rsidR="00D60BEE" w:rsidRDefault="00D60BEE" w:rsidP="00D60BEE">
            <w:pPr>
              <w:widowControl w:val="0"/>
              <w:spacing w:before="84" w:after="44"/>
              <w:rPr>
                <w:rFonts w:ascii="Arial" w:hAnsi="Arial"/>
                <w:sz w:val="20"/>
              </w:rPr>
            </w:pPr>
            <w:del w:id="750" w:author="Jason Rosas" w:date="2022-02-03T10:26:00Z">
              <w:r w:rsidDel="001733DF">
                <w:rPr>
                  <w:rFonts w:ascii="Arial" w:hAnsi="Arial"/>
                  <w:sz w:val="20"/>
                </w:rPr>
                <w:delText xml:space="preserve"> NA</w:delText>
              </w:r>
            </w:del>
          </w:p>
        </w:tc>
        <w:tc>
          <w:tcPr>
            <w:tcW w:w="1350" w:type="dxa"/>
            <w:tcBorders>
              <w:top w:val="single" w:sz="7" w:space="0" w:color="000000"/>
              <w:left w:val="single" w:sz="7" w:space="0" w:color="000000"/>
              <w:bottom w:val="single" w:sz="7" w:space="0" w:color="000000"/>
              <w:right w:val="single" w:sz="7" w:space="0" w:color="000000"/>
            </w:tcBorders>
          </w:tcPr>
          <w:tbl>
            <w:tblPr>
              <w:tblW w:w="0" w:type="auto"/>
              <w:tblInd w:w="279"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CellMar>
                <w:left w:w="0" w:type="dxa"/>
                <w:right w:w="0" w:type="dxa"/>
              </w:tblCellMar>
              <w:tblLook w:val="01E0" w:firstRow="1" w:lastRow="1" w:firstColumn="1" w:lastColumn="1" w:noHBand="0" w:noVBand="0"/>
            </w:tblPr>
            <w:tblGrid>
              <w:gridCol w:w="2151"/>
              <w:gridCol w:w="1404"/>
              <w:gridCol w:w="1404"/>
              <w:gridCol w:w="1404"/>
              <w:gridCol w:w="1404"/>
              <w:gridCol w:w="1404"/>
            </w:tblGrid>
            <w:tr w:rsidR="00D60BEE" w:rsidRPr="002E7357" w14:paraId="7FE5154C" w14:textId="77777777" w:rsidTr="00337FCF">
              <w:trPr>
                <w:trHeight w:hRule="exact" w:val="514"/>
                <w:ins w:id="751" w:author="Jason Rosas" w:date="2022-02-03T10:26:00Z"/>
              </w:trPr>
              <w:tc>
                <w:tcPr>
                  <w:tcW w:w="2151" w:type="dxa"/>
                </w:tcPr>
                <w:p w14:paraId="0D1D97E9" w14:textId="77777777" w:rsidR="00D60BEE" w:rsidRPr="002E7357" w:rsidRDefault="00D60BEE" w:rsidP="00D60BEE">
                  <w:pPr>
                    <w:rPr>
                      <w:ins w:id="752" w:author="Jason Rosas" w:date="2022-02-03T10:26:00Z"/>
                    </w:rPr>
                  </w:pPr>
                </w:p>
              </w:tc>
              <w:tc>
                <w:tcPr>
                  <w:tcW w:w="1404" w:type="dxa"/>
                </w:tcPr>
                <w:p w14:paraId="43596D6E" w14:textId="77777777" w:rsidR="00D60BEE" w:rsidRPr="002E7357" w:rsidRDefault="00D60BEE" w:rsidP="00D60BEE">
                  <w:pPr>
                    <w:pStyle w:val="Level2"/>
                    <w:spacing w:before="124"/>
                    <w:ind w:left="248" w:right="251"/>
                    <w:jc w:val="center"/>
                    <w:rPr>
                      <w:ins w:id="753" w:author="Jason Rosas" w:date="2022-02-03T10:26:00Z"/>
                      <w:sz w:val="20"/>
                    </w:rPr>
                  </w:pPr>
                  <w:ins w:id="754" w:author="Jason Rosas" w:date="2022-02-03T10:26:00Z">
                    <w:r w:rsidRPr="002E7357">
                      <w:rPr>
                        <w:color w:val="231F20"/>
                        <w:sz w:val="20"/>
                      </w:rPr>
                      <w:t>Irene</w:t>
                    </w:r>
                  </w:ins>
                </w:p>
              </w:tc>
              <w:tc>
                <w:tcPr>
                  <w:tcW w:w="1404" w:type="dxa"/>
                </w:tcPr>
                <w:p w14:paraId="58C8001B" w14:textId="77777777" w:rsidR="00D60BEE" w:rsidRPr="002E7357" w:rsidRDefault="00D60BEE" w:rsidP="00D60BEE">
                  <w:pPr>
                    <w:pStyle w:val="TableParagraph"/>
                    <w:spacing w:before="124"/>
                    <w:ind w:left="233" w:right="236"/>
                    <w:jc w:val="center"/>
                    <w:rPr>
                      <w:ins w:id="755" w:author="Jason Rosas" w:date="2022-02-03T10:26:00Z"/>
                      <w:sz w:val="20"/>
                    </w:rPr>
                  </w:pPr>
                  <w:ins w:id="756" w:author="Jason Rosas" w:date="2022-02-03T10:26:00Z">
                    <w:r w:rsidRPr="002E7357">
                      <w:rPr>
                        <w:color w:val="231F20"/>
                        <w:sz w:val="20"/>
                      </w:rPr>
                      <w:t>Vermillion</w:t>
                    </w:r>
                  </w:ins>
                </w:p>
              </w:tc>
              <w:tc>
                <w:tcPr>
                  <w:tcW w:w="1404" w:type="dxa"/>
                </w:tcPr>
                <w:p w14:paraId="0BB90246" w14:textId="77777777" w:rsidR="00D60BEE" w:rsidRPr="002E7357" w:rsidRDefault="00D60BEE" w:rsidP="00D60BEE">
                  <w:pPr>
                    <w:pStyle w:val="TableParagraph"/>
                    <w:spacing w:before="124"/>
                    <w:ind w:left="250" w:right="251"/>
                    <w:jc w:val="center"/>
                    <w:rPr>
                      <w:ins w:id="757" w:author="Jason Rosas" w:date="2022-02-03T10:26:00Z"/>
                      <w:sz w:val="20"/>
                    </w:rPr>
                  </w:pPr>
                  <w:ins w:id="758" w:author="Jason Rosas" w:date="2022-02-03T10:26:00Z">
                    <w:r w:rsidRPr="002E7357">
                      <w:rPr>
                        <w:color w:val="231F20"/>
                        <w:sz w:val="20"/>
                      </w:rPr>
                      <w:t>Wakonda</w:t>
                    </w:r>
                  </w:ins>
                </w:p>
              </w:tc>
              <w:tc>
                <w:tcPr>
                  <w:tcW w:w="1404" w:type="dxa"/>
                </w:tcPr>
                <w:p w14:paraId="5398F193" w14:textId="77777777" w:rsidR="00D60BEE" w:rsidRPr="002E7357" w:rsidRDefault="00D60BEE" w:rsidP="00D60BEE">
                  <w:pPr>
                    <w:pStyle w:val="TableParagraph"/>
                    <w:spacing w:before="124"/>
                    <w:ind w:left="250" w:right="250"/>
                    <w:jc w:val="center"/>
                    <w:rPr>
                      <w:ins w:id="759" w:author="Jason Rosas" w:date="2022-02-03T10:26:00Z"/>
                      <w:sz w:val="20"/>
                    </w:rPr>
                  </w:pPr>
                  <w:ins w:id="760" w:author="Jason Rosas" w:date="2022-02-03T10:26:00Z">
                    <w:r w:rsidRPr="002E7357">
                      <w:rPr>
                        <w:color w:val="231F20"/>
                        <w:sz w:val="20"/>
                      </w:rPr>
                      <w:t>County</w:t>
                    </w:r>
                  </w:ins>
                </w:p>
              </w:tc>
              <w:tc>
                <w:tcPr>
                  <w:tcW w:w="1404" w:type="dxa"/>
                </w:tcPr>
                <w:p w14:paraId="2D786C72" w14:textId="77777777" w:rsidR="00D60BEE" w:rsidRPr="002E7357" w:rsidRDefault="00D60BEE" w:rsidP="00D60BEE">
                  <w:pPr>
                    <w:pStyle w:val="TableParagraph"/>
                    <w:spacing w:line="256" w:lineRule="auto"/>
                    <w:ind w:left="376" w:firstLine="57"/>
                    <w:rPr>
                      <w:ins w:id="761" w:author="Jason Rosas" w:date="2022-02-03T10:26:00Z"/>
                      <w:sz w:val="20"/>
                    </w:rPr>
                  </w:pPr>
                  <w:ins w:id="762" w:author="Jason Rosas" w:date="2022-02-03T10:26:00Z">
                    <w:r w:rsidRPr="002E7357">
                      <w:rPr>
                        <w:color w:val="231F20"/>
                        <w:sz w:val="20"/>
                      </w:rPr>
                      <w:t xml:space="preserve">South </w:t>
                    </w:r>
                    <w:r w:rsidRPr="002E7357">
                      <w:rPr>
                        <w:color w:val="231F20"/>
                        <w:w w:val="95"/>
                        <w:sz w:val="20"/>
                      </w:rPr>
                      <w:t>Dakota</w:t>
                    </w:r>
                  </w:ins>
                </w:p>
              </w:tc>
            </w:tr>
            <w:tr w:rsidR="00D60BEE" w:rsidRPr="002E7357" w14:paraId="790B212C" w14:textId="77777777" w:rsidTr="00337FCF">
              <w:trPr>
                <w:trHeight w:hRule="exact" w:val="264"/>
                <w:ins w:id="763" w:author="Jason Rosas" w:date="2022-02-03T10:26:00Z"/>
              </w:trPr>
              <w:tc>
                <w:tcPr>
                  <w:tcW w:w="2151" w:type="dxa"/>
                </w:tcPr>
                <w:p w14:paraId="126EF42E" w14:textId="77777777" w:rsidR="00D60BEE" w:rsidRPr="002E7357" w:rsidRDefault="00D60BEE" w:rsidP="00D60BEE">
                  <w:pPr>
                    <w:pStyle w:val="TableParagraph"/>
                    <w:spacing w:line="230" w:lineRule="exact"/>
                    <w:ind w:left="93"/>
                    <w:rPr>
                      <w:ins w:id="764" w:author="Jason Rosas" w:date="2022-02-03T10:26:00Z"/>
                      <w:sz w:val="20"/>
                    </w:rPr>
                  </w:pPr>
                  <w:ins w:id="765" w:author="Jason Rosas" w:date="2022-02-03T10:26:00Z">
                    <w:r w:rsidRPr="002E7357">
                      <w:rPr>
                        <w:color w:val="231F20"/>
                        <w:sz w:val="20"/>
                      </w:rPr>
                      <w:t>2010 Pop</w:t>
                    </w:r>
                  </w:ins>
                </w:p>
              </w:tc>
              <w:tc>
                <w:tcPr>
                  <w:tcW w:w="1404" w:type="dxa"/>
                </w:tcPr>
                <w:p w14:paraId="459A4E05" w14:textId="77777777" w:rsidR="00D60BEE" w:rsidRPr="002E7357" w:rsidRDefault="00D60BEE" w:rsidP="00D60BEE">
                  <w:pPr>
                    <w:pStyle w:val="TableParagraph"/>
                    <w:spacing w:line="230" w:lineRule="exact"/>
                    <w:ind w:left="250" w:right="250"/>
                    <w:jc w:val="center"/>
                    <w:rPr>
                      <w:ins w:id="766" w:author="Jason Rosas" w:date="2022-02-03T10:26:00Z"/>
                      <w:sz w:val="20"/>
                    </w:rPr>
                  </w:pPr>
                  <w:ins w:id="767" w:author="Jason Rosas" w:date="2022-02-03T10:26:00Z">
                    <w:r w:rsidRPr="002E7357">
                      <w:rPr>
                        <w:color w:val="231F20"/>
                        <w:sz w:val="20"/>
                      </w:rPr>
                      <w:t>420</w:t>
                    </w:r>
                  </w:ins>
                </w:p>
              </w:tc>
              <w:tc>
                <w:tcPr>
                  <w:tcW w:w="1404" w:type="dxa"/>
                </w:tcPr>
                <w:p w14:paraId="4BAFF054" w14:textId="77777777" w:rsidR="00D60BEE" w:rsidRPr="002E7357" w:rsidRDefault="00D60BEE" w:rsidP="00D60BEE">
                  <w:pPr>
                    <w:pStyle w:val="TableParagraph"/>
                    <w:spacing w:line="230" w:lineRule="exact"/>
                    <w:ind w:left="233" w:right="233"/>
                    <w:jc w:val="center"/>
                    <w:rPr>
                      <w:ins w:id="768" w:author="Jason Rosas" w:date="2022-02-03T10:26:00Z"/>
                      <w:sz w:val="20"/>
                    </w:rPr>
                  </w:pPr>
                  <w:ins w:id="769" w:author="Jason Rosas" w:date="2022-02-03T10:26:00Z">
                    <w:r w:rsidRPr="002E7357">
                      <w:rPr>
                        <w:color w:val="231F20"/>
                        <w:sz w:val="20"/>
                      </w:rPr>
                      <w:t>10,571</w:t>
                    </w:r>
                  </w:ins>
                </w:p>
              </w:tc>
              <w:tc>
                <w:tcPr>
                  <w:tcW w:w="1404" w:type="dxa"/>
                </w:tcPr>
                <w:p w14:paraId="37A3B08A" w14:textId="77777777" w:rsidR="00D60BEE" w:rsidRPr="002E7357" w:rsidRDefault="00D60BEE" w:rsidP="00D60BEE">
                  <w:pPr>
                    <w:pStyle w:val="TableParagraph"/>
                    <w:spacing w:line="230" w:lineRule="exact"/>
                    <w:ind w:left="250" w:right="250"/>
                    <w:jc w:val="center"/>
                    <w:rPr>
                      <w:ins w:id="770" w:author="Jason Rosas" w:date="2022-02-03T10:26:00Z"/>
                      <w:sz w:val="20"/>
                    </w:rPr>
                  </w:pPr>
                  <w:ins w:id="771" w:author="Jason Rosas" w:date="2022-02-03T10:26:00Z">
                    <w:r w:rsidRPr="002E7357">
                      <w:rPr>
                        <w:color w:val="231F20"/>
                        <w:sz w:val="20"/>
                      </w:rPr>
                      <w:t>321</w:t>
                    </w:r>
                  </w:ins>
                </w:p>
              </w:tc>
              <w:tc>
                <w:tcPr>
                  <w:tcW w:w="1404" w:type="dxa"/>
                </w:tcPr>
                <w:p w14:paraId="1DB878CC" w14:textId="77777777" w:rsidR="00D60BEE" w:rsidRPr="002E7357" w:rsidRDefault="00D60BEE" w:rsidP="00D60BEE">
                  <w:pPr>
                    <w:pStyle w:val="TableParagraph"/>
                    <w:spacing w:line="230" w:lineRule="exact"/>
                    <w:ind w:left="250" w:right="250"/>
                    <w:jc w:val="center"/>
                    <w:rPr>
                      <w:ins w:id="772" w:author="Jason Rosas" w:date="2022-02-03T10:26:00Z"/>
                      <w:sz w:val="20"/>
                    </w:rPr>
                  </w:pPr>
                  <w:ins w:id="773" w:author="Jason Rosas" w:date="2022-02-03T10:26:00Z">
                    <w:r w:rsidRPr="002E7357">
                      <w:rPr>
                        <w:color w:val="231F20"/>
                        <w:sz w:val="20"/>
                      </w:rPr>
                      <w:t>13,864</w:t>
                    </w:r>
                  </w:ins>
                </w:p>
              </w:tc>
              <w:tc>
                <w:tcPr>
                  <w:tcW w:w="1404" w:type="dxa"/>
                </w:tcPr>
                <w:p w14:paraId="48FEFBB5" w14:textId="77777777" w:rsidR="00D60BEE" w:rsidRPr="002E7357" w:rsidRDefault="00D60BEE" w:rsidP="00D60BEE">
                  <w:pPr>
                    <w:pStyle w:val="TableParagraph"/>
                    <w:spacing w:line="230" w:lineRule="exact"/>
                    <w:ind w:left="250" w:right="251"/>
                    <w:jc w:val="center"/>
                    <w:rPr>
                      <w:ins w:id="774" w:author="Jason Rosas" w:date="2022-02-03T10:26:00Z"/>
                      <w:sz w:val="20"/>
                    </w:rPr>
                  </w:pPr>
                  <w:ins w:id="775" w:author="Jason Rosas" w:date="2022-02-03T10:26:00Z">
                    <w:r w:rsidRPr="002E7357">
                      <w:rPr>
                        <w:color w:val="231F20"/>
                        <w:sz w:val="20"/>
                      </w:rPr>
                      <w:t>814,191</w:t>
                    </w:r>
                  </w:ins>
                </w:p>
              </w:tc>
            </w:tr>
            <w:tr w:rsidR="00D60BEE" w:rsidRPr="002E7357" w14:paraId="1EB7CD65" w14:textId="77777777" w:rsidTr="00337FCF">
              <w:trPr>
                <w:trHeight w:hRule="exact" w:val="266"/>
                <w:ins w:id="776" w:author="Jason Rosas" w:date="2022-02-03T10:26:00Z"/>
              </w:trPr>
              <w:tc>
                <w:tcPr>
                  <w:tcW w:w="2151" w:type="dxa"/>
                </w:tcPr>
                <w:p w14:paraId="3B048DB2" w14:textId="77777777" w:rsidR="00D60BEE" w:rsidRPr="002E7357" w:rsidRDefault="00D60BEE" w:rsidP="00D60BEE">
                  <w:pPr>
                    <w:pStyle w:val="TableParagraph"/>
                    <w:spacing w:line="230" w:lineRule="exact"/>
                    <w:ind w:left="93"/>
                    <w:rPr>
                      <w:ins w:id="777" w:author="Jason Rosas" w:date="2022-02-03T10:26:00Z"/>
                      <w:sz w:val="20"/>
                    </w:rPr>
                  </w:pPr>
                  <w:ins w:id="778" w:author="Jason Rosas" w:date="2022-02-03T10:26:00Z">
                    <w:r w:rsidRPr="002E7357">
                      <w:rPr>
                        <w:color w:val="231F20"/>
                        <w:sz w:val="20"/>
                      </w:rPr>
                      <w:t>2018 Pop</w:t>
                    </w:r>
                  </w:ins>
                </w:p>
              </w:tc>
              <w:tc>
                <w:tcPr>
                  <w:tcW w:w="1404" w:type="dxa"/>
                </w:tcPr>
                <w:p w14:paraId="38BCB11E" w14:textId="77777777" w:rsidR="00D60BEE" w:rsidRPr="002E7357" w:rsidRDefault="00D60BEE" w:rsidP="00D60BEE">
                  <w:pPr>
                    <w:pStyle w:val="TableParagraph"/>
                    <w:spacing w:line="230" w:lineRule="exact"/>
                    <w:ind w:left="250" w:right="250"/>
                    <w:jc w:val="center"/>
                    <w:rPr>
                      <w:ins w:id="779" w:author="Jason Rosas" w:date="2022-02-03T10:26:00Z"/>
                      <w:sz w:val="20"/>
                    </w:rPr>
                  </w:pPr>
                  <w:ins w:id="780" w:author="Jason Rosas" w:date="2022-02-03T10:26:00Z">
                    <w:r w:rsidRPr="002E7357">
                      <w:rPr>
                        <w:color w:val="231F20"/>
                        <w:sz w:val="20"/>
                      </w:rPr>
                      <w:t>499</w:t>
                    </w:r>
                  </w:ins>
                </w:p>
              </w:tc>
              <w:tc>
                <w:tcPr>
                  <w:tcW w:w="1404" w:type="dxa"/>
                </w:tcPr>
                <w:p w14:paraId="39E3A25E" w14:textId="77777777" w:rsidR="00D60BEE" w:rsidRPr="002E7357" w:rsidRDefault="00D60BEE" w:rsidP="00D60BEE">
                  <w:pPr>
                    <w:pStyle w:val="TableParagraph"/>
                    <w:spacing w:line="230" w:lineRule="exact"/>
                    <w:ind w:left="233" w:right="233"/>
                    <w:jc w:val="center"/>
                    <w:rPr>
                      <w:ins w:id="781" w:author="Jason Rosas" w:date="2022-02-03T10:26:00Z"/>
                      <w:sz w:val="20"/>
                    </w:rPr>
                  </w:pPr>
                  <w:ins w:id="782" w:author="Jason Rosas" w:date="2022-02-03T10:26:00Z">
                    <w:r w:rsidRPr="002E7357">
                      <w:rPr>
                        <w:color w:val="231F20"/>
                        <w:sz w:val="20"/>
                      </w:rPr>
                      <w:t>10,700</w:t>
                    </w:r>
                  </w:ins>
                </w:p>
              </w:tc>
              <w:tc>
                <w:tcPr>
                  <w:tcW w:w="1404" w:type="dxa"/>
                </w:tcPr>
                <w:p w14:paraId="6CD8BB26" w14:textId="77777777" w:rsidR="00D60BEE" w:rsidRPr="002E7357" w:rsidRDefault="00D60BEE" w:rsidP="00D60BEE">
                  <w:pPr>
                    <w:pStyle w:val="TableParagraph"/>
                    <w:spacing w:line="230" w:lineRule="exact"/>
                    <w:ind w:left="250" w:right="250"/>
                    <w:jc w:val="center"/>
                    <w:rPr>
                      <w:ins w:id="783" w:author="Jason Rosas" w:date="2022-02-03T10:26:00Z"/>
                      <w:sz w:val="20"/>
                    </w:rPr>
                  </w:pPr>
                  <w:ins w:id="784" w:author="Jason Rosas" w:date="2022-02-03T10:26:00Z">
                    <w:r w:rsidRPr="002E7357">
                      <w:rPr>
                        <w:color w:val="231F20"/>
                        <w:sz w:val="20"/>
                      </w:rPr>
                      <w:t>331</w:t>
                    </w:r>
                  </w:ins>
                </w:p>
              </w:tc>
              <w:tc>
                <w:tcPr>
                  <w:tcW w:w="1404" w:type="dxa"/>
                </w:tcPr>
                <w:p w14:paraId="51909A30" w14:textId="77777777" w:rsidR="00D60BEE" w:rsidRPr="002E7357" w:rsidRDefault="00D60BEE" w:rsidP="00D60BEE">
                  <w:pPr>
                    <w:pStyle w:val="TableParagraph"/>
                    <w:spacing w:line="230" w:lineRule="exact"/>
                    <w:ind w:left="250" w:right="250"/>
                    <w:jc w:val="center"/>
                    <w:rPr>
                      <w:ins w:id="785" w:author="Jason Rosas" w:date="2022-02-03T10:26:00Z"/>
                      <w:sz w:val="20"/>
                    </w:rPr>
                  </w:pPr>
                  <w:ins w:id="786" w:author="Jason Rosas" w:date="2022-02-03T10:26:00Z">
                    <w:r w:rsidRPr="002E7357">
                      <w:rPr>
                        <w:color w:val="231F20"/>
                        <w:sz w:val="20"/>
                      </w:rPr>
                      <w:t>13,925</w:t>
                    </w:r>
                  </w:ins>
                </w:p>
              </w:tc>
              <w:tc>
                <w:tcPr>
                  <w:tcW w:w="1404" w:type="dxa"/>
                </w:tcPr>
                <w:p w14:paraId="3378072B" w14:textId="77777777" w:rsidR="00D60BEE" w:rsidRPr="002E7357" w:rsidRDefault="00D60BEE" w:rsidP="00D60BEE">
                  <w:pPr>
                    <w:pStyle w:val="TableParagraph"/>
                    <w:spacing w:line="230" w:lineRule="exact"/>
                    <w:ind w:left="250" w:right="251"/>
                    <w:jc w:val="center"/>
                    <w:rPr>
                      <w:ins w:id="787" w:author="Jason Rosas" w:date="2022-02-03T10:26:00Z"/>
                      <w:sz w:val="20"/>
                    </w:rPr>
                  </w:pPr>
                  <w:ins w:id="788" w:author="Jason Rosas" w:date="2022-02-03T10:26:00Z">
                    <w:r w:rsidRPr="002E7357">
                      <w:rPr>
                        <w:color w:val="231F20"/>
                        <w:sz w:val="20"/>
                      </w:rPr>
                      <w:t>864,289</w:t>
                    </w:r>
                  </w:ins>
                </w:p>
              </w:tc>
            </w:tr>
            <w:tr w:rsidR="00D60BEE" w:rsidRPr="002E7357" w14:paraId="40CA7364" w14:textId="77777777" w:rsidTr="00337FCF">
              <w:trPr>
                <w:trHeight w:hRule="exact" w:val="264"/>
                <w:ins w:id="789" w:author="Jason Rosas" w:date="2022-02-03T10:26:00Z"/>
              </w:trPr>
              <w:tc>
                <w:tcPr>
                  <w:tcW w:w="2151" w:type="dxa"/>
                </w:tcPr>
                <w:p w14:paraId="0C4F6E31" w14:textId="77777777" w:rsidR="00D60BEE" w:rsidRPr="002E7357" w:rsidRDefault="00D60BEE" w:rsidP="00D60BEE">
                  <w:pPr>
                    <w:pStyle w:val="TableParagraph"/>
                    <w:spacing w:line="230" w:lineRule="exact"/>
                    <w:ind w:left="93"/>
                    <w:rPr>
                      <w:ins w:id="790" w:author="Jason Rosas" w:date="2022-02-03T10:26:00Z"/>
                      <w:sz w:val="20"/>
                    </w:rPr>
                  </w:pPr>
                  <w:ins w:id="791" w:author="Jason Rosas" w:date="2022-02-03T10:26:00Z">
                    <w:r w:rsidRPr="002E7357">
                      <w:rPr>
                        <w:color w:val="231F20"/>
                        <w:sz w:val="20"/>
                      </w:rPr>
                      <w:t>2010-2018 % Change</w:t>
                    </w:r>
                  </w:ins>
                </w:p>
              </w:tc>
              <w:tc>
                <w:tcPr>
                  <w:tcW w:w="1404" w:type="dxa"/>
                </w:tcPr>
                <w:p w14:paraId="5E4300C0" w14:textId="77777777" w:rsidR="00D60BEE" w:rsidRPr="002E7357" w:rsidRDefault="00D60BEE" w:rsidP="00D60BEE">
                  <w:pPr>
                    <w:pStyle w:val="TableParagraph"/>
                    <w:spacing w:line="230" w:lineRule="exact"/>
                    <w:ind w:left="250" w:right="250"/>
                    <w:jc w:val="center"/>
                    <w:rPr>
                      <w:ins w:id="792" w:author="Jason Rosas" w:date="2022-02-03T10:26:00Z"/>
                      <w:sz w:val="20"/>
                    </w:rPr>
                  </w:pPr>
                  <w:ins w:id="793" w:author="Jason Rosas" w:date="2022-02-03T10:26:00Z">
                    <w:r w:rsidRPr="002E7357">
                      <w:rPr>
                        <w:color w:val="231F20"/>
                        <w:sz w:val="20"/>
                      </w:rPr>
                      <w:t>+18.8%</w:t>
                    </w:r>
                  </w:ins>
                </w:p>
              </w:tc>
              <w:tc>
                <w:tcPr>
                  <w:tcW w:w="1404" w:type="dxa"/>
                </w:tcPr>
                <w:p w14:paraId="4B80B35F" w14:textId="77777777" w:rsidR="00D60BEE" w:rsidRPr="002E7357" w:rsidRDefault="00D60BEE" w:rsidP="00D60BEE">
                  <w:pPr>
                    <w:pStyle w:val="TableParagraph"/>
                    <w:spacing w:line="230" w:lineRule="exact"/>
                    <w:ind w:left="233" w:right="233"/>
                    <w:jc w:val="center"/>
                    <w:rPr>
                      <w:ins w:id="794" w:author="Jason Rosas" w:date="2022-02-03T10:26:00Z"/>
                      <w:sz w:val="20"/>
                    </w:rPr>
                  </w:pPr>
                  <w:ins w:id="795" w:author="Jason Rosas" w:date="2022-02-03T10:26:00Z">
                    <w:r w:rsidRPr="002E7357">
                      <w:rPr>
                        <w:color w:val="231F20"/>
                        <w:sz w:val="20"/>
                      </w:rPr>
                      <w:t>+1.2%</w:t>
                    </w:r>
                  </w:ins>
                </w:p>
              </w:tc>
              <w:tc>
                <w:tcPr>
                  <w:tcW w:w="1404" w:type="dxa"/>
                </w:tcPr>
                <w:p w14:paraId="236E1363" w14:textId="77777777" w:rsidR="00D60BEE" w:rsidRPr="002E7357" w:rsidRDefault="00D60BEE" w:rsidP="00D60BEE">
                  <w:pPr>
                    <w:pStyle w:val="TableParagraph"/>
                    <w:spacing w:line="230" w:lineRule="exact"/>
                    <w:ind w:left="250" w:right="251"/>
                    <w:jc w:val="center"/>
                    <w:rPr>
                      <w:ins w:id="796" w:author="Jason Rosas" w:date="2022-02-03T10:26:00Z"/>
                      <w:sz w:val="20"/>
                    </w:rPr>
                  </w:pPr>
                  <w:ins w:id="797" w:author="Jason Rosas" w:date="2022-02-03T10:26:00Z">
                    <w:r w:rsidRPr="002E7357">
                      <w:rPr>
                        <w:color w:val="231F20"/>
                        <w:sz w:val="20"/>
                      </w:rPr>
                      <w:t>+3.1</w:t>
                    </w:r>
                  </w:ins>
                </w:p>
              </w:tc>
              <w:tc>
                <w:tcPr>
                  <w:tcW w:w="1404" w:type="dxa"/>
                </w:tcPr>
                <w:p w14:paraId="50EA8891" w14:textId="77777777" w:rsidR="00D60BEE" w:rsidRPr="002E7357" w:rsidRDefault="00D60BEE" w:rsidP="00D60BEE">
                  <w:pPr>
                    <w:pStyle w:val="TableParagraph"/>
                    <w:spacing w:line="230" w:lineRule="exact"/>
                    <w:ind w:left="250" w:right="250"/>
                    <w:jc w:val="center"/>
                    <w:rPr>
                      <w:ins w:id="798" w:author="Jason Rosas" w:date="2022-02-03T10:26:00Z"/>
                      <w:sz w:val="20"/>
                    </w:rPr>
                  </w:pPr>
                  <w:ins w:id="799" w:author="Jason Rosas" w:date="2022-02-03T10:26:00Z">
                    <w:r w:rsidRPr="002E7357">
                      <w:rPr>
                        <w:color w:val="231F20"/>
                        <w:sz w:val="20"/>
                      </w:rPr>
                      <w:t>+0.4%</w:t>
                    </w:r>
                  </w:ins>
                </w:p>
              </w:tc>
              <w:tc>
                <w:tcPr>
                  <w:tcW w:w="1404" w:type="dxa"/>
                </w:tcPr>
                <w:p w14:paraId="50860714" w14:textId="77777777" w:rsidR="00D60BEE" w:rsidRPr="002E7357" w:rsidRDefault="00D60BEE" w:rsidP="00D60BEE">
                  <w:pPr>
                    <w:pStyle w:val="TableParagraph"/>
                    <w:spacing w:line="230" w:lineRule="exact"/>
                    <w:ind w:left="250" w:right="250"/>
                    <w:jc w:val="center"/>
                    <w:rPr>
                      <w:ins w:id="800" w:author="Jason Rosas" w:date="2022-02-03T10:26:00Z"/>
                      <w:sz w:val="20"/>
                    </w:rPr>
                  </w:pPr>
                  <w:ins w:id="801" w:author="Jason Rosas" w:date="2022-02-03T10:26:00Z">
                    <w:r w:rsidRPr="002E7357">
                      <w:rPr>
                        <w:color w:val="231F20"/>
                        <w:sz w:val="20"/>
                      </w:rPr>
                      <w:t>+6.2%</w:t>
                    </w:r>
                  </w:ins>
                </w:p>
              </w:tc>
            </w:tr>
            <w:tr w:rsidR="00D60BEE" w:rsidRPr="002E7357" w14:paraId="506C84EF" w14:textId="77777777" w:rsidTr="00337FCF">
              <w:trPr>
                <w:trHeight w:hRule="exact" w:val="266"/>
                <w:ins w:id="802" w:author="Jason Rosas" w:date="2022-02-03T10:26:00Z"/>
              </w:trPr>
              <w:tc>
                <w:tcPr>
                  <w:tcW w:w="2151" w:type="dxa"/>
                </w:tcPr>
                <w:p w14:paraId="31B99719" w14:textId="77777777" w:rsidR="00D60BEE" w:rsidRPr="002E7357" w:rsidRDefault="00D60BEE" w:rsidP="00D60BEE">
                  <w:pPr>
                    <w:pStyle w:val="TableParagraph"/>
                    <w:spacing w:line="230" w:lineRule="exact"/>
                    <w:ind w:left="93"/>
                    <w:rPr>
                      <w:ins w:id="803" w:author="Jason Rosas" w:date="2022-02-03T10:26:00Z"/>
                      <w:sz w:val="20"/>
                    </w:rPr>
                  </w:pPr>
                  <w:ins w:id="804" w:author="Jason Rosas" w:date="2022-02-03T10:26:00Z">
                    <w:r w:rsidRPr="002E7357">
                      <w:rPr>
                        <w:color w:val="231F20"/>
                        <w:sz w:val="20"/>
                      </w:rPr>
                      <w:t>Median Age (2018)</w:t>
                    </w:r>
                  </w:ins>
                </w:p>
              </w:tc>
              <w:tc>
                <w:tcPr>
                  <w:tcW w:w="1404" w:type="dxa"/>
                </w:tcPr>
                <w:p w14:paraId="37E676C5" w14:textId="77777777" w:rsidR="00D60BEE" w:rsidRPr="002E7357" w:rsidRDefault="00D60BEE" w:rsidP="00D60BEE">
                  <w:pPr>
                    <w:pStyle w:val="TableParagraph"/>
                    <w:spacing w:line="230" w:lineRule="exact"/>
                    <w:ind w:left="250" w:right="250"/>
                    <w:jc w:val="center"/>
                    <w:rPr>
                      <w:ins w:id="805" w:author="Jason Rosas" w:date="2022-02-03T10:26:00Z"/>
                      <w:sz w:val="20"/>
                    </w:rPr>
                  </w:pPr>
                  <w:ins w:id="806" w:author="Jason Rosas" w:date="2022-02-03T10:26:00Z">
                    <w:r w:rsidRPr="002E7357">
                      <w:rPr>
                        <w:color w:val="231F20"/>
                        <w:sz w:val="20"/>
                      </w:rPr>
                      <w:t>36.1</w:t>
                    </w:r>
                  </w:ins>
                </w:p>
              </w:tc>
              <w:tc>
                <w:tcPr>
                  <w:tcW w:w="1404" w:type="dxa"/>
                </w:tcPr>
                <w:p w14:paraId="1F67317F" w14:textId="77777777" w:rsidR="00D60BEE" w:rsidRPr="002E7357" w:rsidRDefault="00D60BEE" w:rsidP="00D60BEE">
                  <w:pPr>
                    <w:pStyle w:val="TableParagraph"/>
                    <w:spacing w:line="230" w:lineRule="exact"/>
                    <w:ind w:left="233" w:right="234"/>
                    <w:jc w:val="center"/>
                    <w:rPr>
                      <w:ins w:id="807" w:author="Jason Rosas" w:date="2022-02-03T10:26:00Z"/>
                      <w:sz w:val="20"/>
                    </w:rPr>
                  </w:pPr>
                  <w:ins w:id="808" w:author="Jason Rosas" w:date="2022-02-03T10:26:00Z">
                    <w:r w:rsidRPr="002E7357">
                      <w:rPr>
                        <w:color w:val="231F20"/>
                        <w:sz w:val="20"/>
                      </w:rPr>
                      <w:t>23.3</w:t>
                    </w:r>
                  </w:ins>
                </w:p>
              </w:tc>
              <w:tc>
                <w:tcPr>
                  <w:tcW w:w="1404" w:type="dxa"/>
                </w:tcPr>
                <w:p w14:paraId="54E28504" w14:textId="77777777" w:rsidR="00D60BEE" w:rsidRPr="002E7357" w:rsidRDefault="00D60BEE" w:rsidP="00D60BEE">
                  <w:pPr>
                    <w:pStyle w:val="TableParagraph"/>
                    <w:spacing w:line="230" w:lineRule="exact"/>
                    <w:ind w:left="250" w:right="251"/>
                    <w:jc w:val="center"/>
                    <w:rPr>
                      <w:ins w:id="809" w:author="Jason Rosas" w:date="2022-02-03T10:26:00Z"/>
                      <w:sz w:val="20"/>
                    </w:rPr>
                  </w:pPr>
                  <w:ins w:id="810" w:author="Jason Rosas" w:date="2022-02-03T10:26:00Z">
                    <w:r w:rsidRPr="002E7357">
                      <w:rPr>
                        <w:color w:val="231F20"/>
                        <w:sz w:val="20"/>
                      </w:rPr>
                      <w:t>52.6</w:t>
                    </w:r>
                  </w:ins>
                </w:p>
              </w:tc>
              <w:tc>
                <w:tcPr>
                  <w:tcW w:w="1404" w:type="dxa"/>
                </w:tcPr>
                <w:p w14:paraId="1115C6EB" w14:textId="77777777" w:rsidR="00D60BEE" w:rsidRPr="002E7357" w:rsidRDefault="00D60BEE" w:rsidP="00D60BEE">
                  <w:pPr>
                    <w:pStyle w:val="TableParagraph"/>
                    <w:spacing w:line="230" w:lineRule="exact"/>
                    <w:ind w:left="249" w:right="251"/>
                    <w:jc w:val="center"/>
                    <w:rPr>
                      <w:ins w:id="811" w:author="Jason Rosas" w:date="2022-02-03T10:26:00Z"/>
                      <w:sz w:val="20"/>
                    </w:rPr>
                  </w:pPr>
                  <w:ins w:id="812" w:author="Jason Rosas" w:date="2022-02-03T10:26:00Z">
                    <w:r w:rsidRPr="002E7357">
                      <w:rPr>
                        <w:color w:val="231F20"/>
                        <w:sz w:val="20"/>
                      </w:rPr>
                      <w:t>25.0</w:t>
                    </w:r>
                  </w:ins>
                </w:p>
              </w:tc>
              <w:tc>
                <w:tcPr>
                  <w:tcW w:w="1404" w:type="dxa"/>
                </w:tcPr>
                <w:p w14:paraId="0B7CDE65" w14:textId="77777777" w:rsidR="00D60BEE" w:rsidRPr="002E7357" w:rsidRDefault="00D60BEE" w:rsidP="00D60BEE">
                  <w:pPr>
                    <w:pStyle w:val="TableParagraph"/>
                    <w:spacing w:line="230" w:lineRule="exact"/>
                    <w:ind w:left="249" w:right="251"/>
                    <w:jc w:val="center"/>
                    <w:rPr>
                      <w:ins w:id="813" w:author="Jason Rosas" w:date="2022-02-03T10:26:00Z"/>
                      <w:sz w:val="20"/>
                    </w:rPr>
                  </w:pPr>
                  <w:ins w:id="814" w:author="Jason Rosas" w:date="2022-02-03T10:26:00Z">
                    <w:r w:rsidRPr="002E7357">
                      <w:rPr>
                        <w:color w:val="231F20"/>
                        <w:sz w:val="20"/>
                      </w:rPr>
                      <w:t>25.8</w:t>
                    </w:r>
                  </w:ins>
                </w:p>
              </w:tc>
            </w:tr>
            <w:tr w:rsidR="00D60BEE" w:rsidRPr="002E7357" w14:paraId="445FA8E1" w14:textId="77777777" w:rsidTr="00337FCF">
              <w:trPr>
                <w:trHeight w:hRule="exact" w:val="514"/>
                <w:ins w:id="815" w:author="Jason Rosas" w:date="2022-02-03T10:26:00Z"/>
              </w:trPr>
              <w:tc>
                <w:tcPr>
                  <w:tcW w:w="2151" w:type="dxa"/>
                </w:tcPr>
                <w:p w14:paraId="6E34A029" w14:textId="77777777" w:rsidR="00D60BEE" w:rsidRPr="002E7357" w:rsidRDefault="00D60BEE" w:rsidP="00D60BEE">
                  <w:pPr>
                    <w:pStyle w:val="TableParagraph"/>
                    <w:spacing w:line="256" w:lineRule="auto"/>
                    <w:ind w:left="93" w:right="432"/>
                    <w:rPr>
                      <w:ins w:id="816" w:author="Jason Rosas" w:date="2022-02-03T10:26:00Z"/>
                      <w:sz w:val="20"/>
                    </w:rPr>
                  </w:pPr>
                  <w:ins w:id="817" w:author="Jason Rosas" w:date="2022-02-03T10:26:00Z">
                    <w:r w:rsidRPr="002E7357">
                      <w:rPr>
                        <w:color w:val="231F20"/>
                        <w:sz w:val="20"/>
                      </w:rPr>
                      <w:t>Median Household Income (2018)</w:t>
                    </w:r>
                  </w:ins>
                </w:p>
              </w:tc>
              <w:tc>
                <w:tcPr>
                  <w:tcW w:w="1404" w:type="dxa"/>
                </w:tcPr>
                <w:p w14:paraId="73F12ED7" w14:textId="77777777" w:rsidR="00D60BEE" w:rsidRPr="002E7357" w:rsidRDefault="00D60BEE" w:rsidP="00D60BEE">
                  <w:pPr>
                    <w:pStyle w:val="TableParagraph"/>
                    <w:spacing w:line="230" w:lineRule="exact"/>
                    <w:ind w:left="250" w:right="250"/>
                    <w:jc w:val="center"/>
                    <w:rPr>
                      <w:ins w:id="818" w:author="Jason Rosas" w:date="2022-02-03T10:26:00Z"/>
                      <w:sz w:val="20"/>
                    </w:rPr>
                  </w:pPr>
                  <w:ins w:id="819" w:author="Jason Rosas" w:date="2022-02-03T10:26:00Z">
                    <w:r w:rsidRPr="002E7357">
                      <w:rPr>
                        <w:color w:val="231F20"/>
                        <w:sz w:val="20"/>
                      </w:rPr>
                      <w:t>$49,891</w:t>
                    </w:r>
                  </w:ins>
                </w:p>
              </w:tc>
              <w:tc>
                <w:tcPr>
                  <w:tcW w:w="1404" w:type="dxa"/>
                </w:tcPr>
                <w:p w14:paraId="069EE851" w14:textId="77777777" w:rsidR="00D60BEE" w:rsidRPr="002E7357" w:rsidRDefault="00D60BEE" w:rsidP="00D60BEE">
                  <w:pPr>
                    <w:pStyle w:val="TableParagraph"/>
                    <w:spacing w:line="230" w:lineRule="exact"/>
                    <w:ind w:left="233" w:right="233"/>
                    <w:jc w:val="center"/>
                    <w:rPr>
                      <w:ins w:id="820" w:author="Jason Rosas" w:date="2022-02-03T10:26:00Z"/>
                      <w:sz w:val="20"/>
                    </w:rPr>
                  </w:pPr>
                  <w:ins w:id="821" w:author="Jason Rosas" w:date="2022-02-03T10:26:00Z">
                    <w:r w:rsidRPr="002E7357">
                      <w:rPr>
                        <w:color w:val="231F20"/>
                        <w:sz w:val="20"/>
                      </w:rPr>
                      <w:t>$30,534</w:t>
                    </w:r>
                  </w:ins>
                </w:p>
              </w:tc>
              <w:tc>
                <w:tcPr>
                  <w:tcW w:w="1404" w:type="dxa"/>
                </w:tcPr>
                <w:p w14:paraId="194328CB" w14:textId="77777777" w:rsidR="00D60BEE" w:rsidRPr="002E7357" w:rsidRDefault="00D60BEE" w:rsidP="00D60BEE">
                  <w:pPr>
                    <w:pStyle w:val="TableParagraph"/>
                    <w:spacing w:line="230" w:lineRule="exact"/>
                    <w:ind w:left="250" w:right="251"/>
                    <w:jc w:val="center"/>
                    <w:rPr>
                      <w:ins w:id="822" w:author="Jason Rosas" w:date="2022-02-03T10:26:00Z"/>
                      <w:sz w:val="20"/>
                    </w:rPr>
                  </w:pPr>
                  <w:ins w:id="823" w:author="Jason Rosas" w:date="2022-02-03T10:26:00Z">
                    <w:r w:rsidRPr="002E7357">
                      <w:rPr>
                        <w:color w:val="231F20"/>
                        <w:sz w:val="20"/>
                      </w:rPr>
                      <w:t>$42,500</w:t>
                    </w:r>
                  </w:ins>
                </w:p>
              </w:tc>
              <w:tc>
                <w:tcPr>
                  <w:tcW w:w="1404" w:type="dxa"/>
                </w:tcPr>
                <w:p w14:paraId="4080C485" w14:textId="77777777" w:rsidR="00D60BEE" w:rsidRPr="002E7357" w:rsidRDefault="00D60BEE" w:rsidP="00D60BEE">
                  <w:pPr>
                    <w:pStyle w:val="TableParagraph"/>
                    <w:spacing w:line="230" w:lineRule="exact"/>
                    <w:ind w:left="250" w:right="251"/>
                    <w:jc w:val="center"/>
                    <w:rPr>
                      <w:ins w:id="824" w:author="Jason Rosas" w:date="2022-02-03T10:26:00Z"/>
                      <w:sz w:val="20"/>
                    </w:rPr>
                  </w:pPr>
                  <w:ins w:id="825" w:author="Jason Rosas" w:date="2022-02-03T10:26:00Z">
                    <w:r w:rsidRPr="002E7357">
                      <w:rPr>
                        <w:color w:val="231F20"/>
                        <w:sz w:val="20"/>
                      </w:rPr>
                      <w:t>$43,189</w:t>
                    </w:r>
                  </w:ins>
                </w:p>
              </w:tc>
              <w:tc>
                <w:tcPr>
                  <w:tcW w:w="1404" w:type="dxa"/>
                </w:tcPr>
                <w:p w14:paraId="26FFF4D0" w14:textId="77777777" w:rsidR="00D60BEE" w:rsidRPr="002E7357" w:rsidRDefault="00D60BEE" w:rsidP="00D60BEE">
                  <w:pPr>
                    <w:pStyle w:val="TableParagraph"/>
                    <w:spacing w:line="230" w:lineRule="exact"/>
                    <w:ind w:left="250" w:right="250"/>
                    <w:jc w:val="center"/>
                    <w:rPr>
                      <w:ins w:id="826" w:author="Jason Rosas" w:date="2022-02-03T10:26:00Z"/>
                      <w:sz w:val="20"/>
                    </w:rPr>
                  </w:pPr>
                  <w:ins w:id="827" w:author="Jason Rosas" w:date="2022-02-03T10:26:00Z">
                    <w:r w:rsidRPr="002E7357">
                      <w:rPr>
                        <w:color w:val="231F20"/>
                        <w:sz w:val="20"/>
                      </w:rPr>
                      <w:t>$56,499</w:t>
                    </w:r>
                  </w:ins>
                </w:p>
              </w:tc>
            </w:tr>
          </w:tbl>
          <w:p w14:paraId="029BEBB7" w14:textId="73047586" w:rsidR="00D60BEE" w:rsidRDefault="00D60BEE" w:rsidP="00D60BEE">
            <w:pPr>
              <w:widowControl w:val="0"/>
              <w:spacing w:before="84" w:after="44"/>
              <w:rPr>
                <w:rFonts w:ascii="Arial" w:hAnsi="Arial"/>
                <w:sz w:val="20"/>
              </w:rPr>
            </w:pPr>
            <w:del w:id="828" w:author="Jason Rosas" w:date="2022-02-03T10:26:00Z">
              <w:r w:rsidDel="001733DF">
                <w:rPr>
                  <w:rFonts w:ascii="Arial" w:hAnsi="Arial"/>
                  <w:sz w:val="20"/>
                </w:rPr>
                <w:delText xml:space="preserve"> $26,422</w:delText>
              </w:r>
            </w:del>
          </w:p>
        </w:tc>
        <w:tc>
          <w:tcPr>
            <w:tcW w:w="1440" w:type="dxa"/>
            <w:tcBorders>
              <w:top w:val="single" w:sz="7" w:space="0" w:color="000000"/>
              <w:left w:val="single" w:sz="7" w:space="0" w:color="000000"/>
              <w:bottom w:val="single" w:sz="7" w:space="0" w:color="000000"/>
              <w:right w:val="single" w:sz="7" w:space="0" w:color="000000"/>
            </w:tcBorders>
          </w:tcPr>
          <w:tbl>
            <w:tblPr>
              <w:tblW w:w="0" w:type="auto"/>
              <w:tblInd w:w="279"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CellMar>
                <w:left w:w="0" w:type="dxa"/>
                <w:right w:w="0" w:type="dxa"/>
              </w:tblCellMar>
              <w:tblLook w:val="01E0" w:firstRow="1" w:lastRow="1" w:firstColumn="1" w:lastColumn="1" w:noHBand="0" w:noVBand="0"/>
            </w:tblPr>
            <w:tblGrid>
              <w:gridCol w:w="2151"/>
              <w:gridCol w:w="1404"/>
              <w:gridCol w:w="1404"/>
              <w:gridCol w:w="1404"/>
              <w:gridCol w:w="1404"/>
              <w:gridCol w:w="1404"/>
            </w:tblGrid>
            <w:tr w:rsidR="00D60BEE" w:rsidRPr="002E7357" w14:paraId="14A7C74A" w14:textId="77777777" w:rsidTr="00337FCF">
              <w:trPr>
                <w:trHeight w:hRule="exact" w:val="514"/>
                <w:ins w:id="829" w:author="Jason Rosas" w:date="2022-02-03T10:26:00Z"/>
              </w:trPr>
              <w:tc>
                <w:tcPr>
                  <w:tcW w:w="2151" w:type="dxa"/>
                </w:tcPr>
                <w:p w14:paraId="2BD15C52" w14:textId="77777777" w:rsidR="00D60BEE" w:rsidRPr="002E7357" w:rsidRDefault="00D60BEE" w:rsidP="00D60BEE">
                  <w:pPr>
                    <w:rPr>
                      <w:ins w:id="830" w:author="Jason Rosas" w:date="2022-02-03T10:26:00Z"/>
                    </w:rPr>
                  </w:pPr>
                </w:p>
              </w:tc>
              <w:tc>
                <w:tcPr>
                  <w:tcW w:w="1404" w:type="dxa"/>
                </w:tcPr>
                <w:p w14:paraId="19CF6F69" w14:textId="77777777" w:rsidR="00D60BEE" w:rsidRPr="002E7357" w:rsidRDefault="00D60BEE" w:rsidP="00D60BEE">
                  <w:pPr>
                    <w:pStyle w:val="Level2"/>
                    <w:spacing w:before="124"/>
                    <w:ind w:left="248" w:right="251"/>
                    <w:jc w:val="center"/>
                    <w:rPr>
                      <w:ins w:id="831" w:author="Jason Rosas" w:date="2022-02-03T10:26:00Z"/>
                      <w:sz w:val="20"/>
                    </w:rPr>
                  </w:pPr>
                  <w:ins w:id="832" w:author="Jason Rosas" w:date="2022-02-03T10:26:00Z">
                    <w:r w:rsidRPr="002E7357">
                      <w:rPr>
                        <w:color w:val="231F20"/>
                        <w:sz w:val="20"/>
                      </w:rPr>
                      <w:t>Irene</w:t>
                    </w:r>
                  </w:ins>
                </w:p>
              </w:tc>
              <w:tc>
                <w:tcPr>
                  <w:tcW w:w="1404" w:type="dxa"/>
                </w:tcPr>
                <w:p w14:paraId="45F1DCC5" w14:textId="77777777" w:rsidR="00D60BEE" w:rsidRPr="002E7357" w:rsidRDefault="00D60BEE" w:rsidP="00D60BEE">
                  <w:pPr>
                    <w:pStyle w:val="Level2"/>
                    <w:spacing w:before="124"/>
                    <w:ind w:left="233" w:right="236"/>
                    <w:jc w:val="center"/>
                    <w:rPr>
                      <w:ins w:id="833" w:author="Jason Rosas" w:date="2022-02-03T10:26:00Z"/>
                      <w:sz w:val="20"/>
                    </w:rPr>
                  </w:pPr>
                  <w:ins w:id="834" w:author="Jason Rosas" w:date="2022-02-03T10:26:00Z">
                    <w:r w:rsidRPr="002E7357">
                      <w:rPr>
                        <w:color w:val="231F20"/>
                        <w:sz w:val="20"/>
                      </w:rPr>
                      <w:t>Vermillion</w:t>
                    </w:r>
                  </w:ins>
                </w:p>
              </w:tc>
              <w:tc>
                <w:tcPr>
                  <w:tcW w:w="1404" w:type="dxa"/>
                </w:tcPr>
                <w:p w14:paraId="6AAF524C" w14:textId="77777777" w:rsidR="00D60BEE" w:rsidRPr="002E7357" w:rsidRDefault="00D60BEE" w:rsidP="00D60BEE">
                  <w:pPr>
                    <w:pStyle w:val="Level2"/>
                    <w:spacing w:before="124"/>
                    <w:ind w:left="250" w:right="251"/>
                    <w:jc w:val="center"/>
                    <w:rPr>
                      <w:ins w:id="835" w:author="Jason Rosas" w:date="2022-02-03T10:26:00Z"/>
                      <w:sz w:val="20"/>
                    </w:rPr>
                  </w:pPr>
                  <w:ins w:id="836" w:author="Jason Rosas" w:date="2022-02-03T10:26:00Z">
                    <w:r w:rsidRPr="002E7357">
                      <w:rPr>
                        <w:color w:val="231F20"/>
                        <w:sz w:val="20"/>
                      </w:rPr>
                      <w:t>Wakonda</w:t>
                    </w:r>
                  </w:ins>
                </w:p>
              </w:tc>
              <w:tc>
                <w:tcPr>
                  <w:tcW w:w="1404" w:type="dxa"/>
                </w:tcPr>
                <w:p w14:paraId="62F51A8E" w14:textId="77777777" w:rsidR="00D60BEE" w:rsidRPr="002E7357" w:rsidRDefault="00D60BEE" w:rsidP="00D60BEE">
                  <w:pPr>
                    <w:pStyle w:val="Level2"/>
                    <w:spacing w:before="124"/>
                    <w:ind w:left="250" w:right="250"/>
                    <w:jc w:val="center"/>
                    <w:rPr>
                      <w:ins w:id="837" w:author="Jason Rosas" w:date="2022-02-03T10:26:00Z"/>
                      <w:sz w:val="20"/>
                    </w:rPr>
                  </w:pPr>
                  <w:ins w:id="838" w:author="Jason Rosas" w:date="2022-02-03T10:26:00Z">
                    <w:r w:rsidRPr="002E7357">
                      <w:rPr>
                        <w:color w:val="231F20"/>
                        <w:sz w:val="20"/>
                      </w:rPr>
                      <w:t>County</w:t>
                    </w:r>
                  </w:ins>
                </w:p>
              </w:tc>
              <w:tc>
                <w:tcPr>
                  <w:tcW w:w="1404" w:type="dxa"/>
                </w:tcPr>
                <w:p w14:paraId="70089778" w14:textId="77777777" w:rsidR="00D60BEE" w:rsidRPr="002E7357" w:rsidRDefault="00D60BEE" w:rsidP="00D60BEE">
                  <w:pPr>
                    <w:pStyle w:val="Level2"/>
                    <w:spacing w:line="256" w:lineRule="auto"/>
                    <w:ind w:left="376" w:firstLine="57"/>
                    <w:rPr>
                      <w:ins w:id="839" w:author="Jason Rosas" w:date="2022-02-03T10:26:00Z"/>
                      <w:sz w:val="20"/>
                    </w:rPr>
                  </w:pPr>
                  <w:ins w:id="840" w:author="Jason Rosas" w:date="2022-02-03T10:26:00Z">
                    <w:r w:rsidRPr="002E7357">
                      <w:rPr>
                        <w:color w:val="231F20"/>
                        <w:sz w:val="20"/>
                      </w:rPr>
                      <w:t xml:space="preserve">South </w:t>
                    </w:r>
                    <w:r w:rsidRPr="002E7357">
                      <w:rPr>
                        <w:color w:val="231F20"/>
                        <w:w w:val="95"/>
                        <w:sz w:val="20"/>
                      </w:rPr>
                      <w:t>Dakota</w:t>
                    </w:r>
                  </w:ins>
                </w:p>
              </w:tc>
            </w:tr>
            <w:tr w:rsidR="00D60BEE" w:rsidRPr="002E7357" w14:paraId="3750ED35" w14:textId="77777777" w:rsidTr="00337FCF">
              <w:trPr>
                <w:trHeight w:hRule="exact" w:val="264"/>
                <w:ins w:id="841" w:author="Jason Rosas" w:date="2022-02-03T10:26:00Z"/>
              </w:trPr>
              <w:tc>
                <w:tcPr>
                  <w:tcW w:w="2151" w:type="dxa"/>
                </w:tcPr>
                <w:p w14:paraId="03951C8E" w14:textId="77777777" w:rsidR="00D60BEE" w:rsidRPr="002E7357" w:rsidRDefault="00D60BEE" w:rsidP="00D60BEE">
                  <w:pPr>
                    <w:pStyle w:val="Level2"/>
                    <w:spacing w:line="230" w:lineRule="exact"/>
                    <w:ind w:left="93"/>
                    <w:rPr>
                      <w:ins w:id="842" w:author="Jason Rosas" w:date="2022-02-03T10:26:00Z"/>
                      <w:sz w:val="20"/>
                    </w:rPr>
                  </w:pPr>
                  <w:ins w:id="843" w:author="Jason Rosas" w:date="2022-02-03T10:26:00Z">
                    <w:r w:rsidRPr="002E7357">
                      <w:rPr>
                        <w:color w:val="231F20"/>
                        <w:sz w:val="20"/>
                      </w:rPr>
                      <w:t>2010 Pop</w:t>
                    </w:r>
                  </w:ins>
                </w:p>
              </w:tc>
              <w:tc>
                <w:tcPr>
                  <w:tcW w:w="1404" w:type="dxa"/>
                </w:tcPr>
                <w:p w14:paraId="0A752FAF" w14:textId="77777777" w:rsidR="00D60BEE" w:rsidRPr="002E7357" w:rsidRDefault="00D60BEE" w:rsidP="00D60BEE">
                  <w:pPr>
                    <w:pStyle w:val="Level2"/>
                    <w:spacing w:line="230" w:lineRule="exact"/>
                    <w:ind w:left="250" w:right="250"/>
                    <w:jc w:val="center"/>
                    <w:rPr>
                      <w:ins w:id="844" w:author="Jason Rosas" w:date="2022-02-03T10:26:00Z"/>
                      <w:sz w:val="20"/>
                    </w:rPr>
                  </w:pPr>
                  <w:ins w:id="845" w:author="Jason Rosas" w:date="2022-02-03T10:26:00Z">
                    <w:r w:rsidRPr="002E7357">
                      <w:rPr>
                        <w:color w:val="231F20"/>
                        <w:sz w:val="20"/>
                      </w:rPr>
                      <w:t>420</w:t>
                    </w:r>
                  </w:ins>
                </w:p>
              </w:tc>
              <w:tc>
                <w:tcPr>
                  <w:tcW w:w="1404" w:type="dxa"/>
                </w:tcPr>
                <w:p w14:paraId="4CB2F39D" w14:textId="77777777" w:rsidR="00D60BEE" w:rsidRPr="002E7357" w:rsidRDefault="00D60BEE" w:rsidP="00D60BEE">
                  <w:pPr>
                    <w:pStyle w:val="Level2"/>
                    <w:spacing w:line="230" w:lineRule="exact"/>
                    <w:ind w:left="233" w:right="233"/>
                    <w:jc w:val="center"/>
                    <w:rPr>
                      <w:ins w:id="846" w:author="Jason Rosas" w:date="2022-02-03T10:26:00Z"/>
                      <w:sz w:val="20"/>
                    </w:rPr>
                  </w:pPr>
                  <w:ins w:id="847" w:author="Jason Rosas" w:date="2022-02-03T10:26:00Z">
                    <w:r w:rsidRPr="002E7357">
                      <w:rPr>
                        <w:color w:val="231F20"/>
                        <w:sz w:val="20"/>
                      </w:rPr>
                      <w:t>10,571</w:t>
                    </w:r>
                  </w:ins>
                </w:p>
              </w:tc>
              <w:tc>
                <w:tcPr>
                  <w:tcW w:w="1404" w:type="dxa"/>
                </w:tcPr>
                <w:p w14:paraId="083899DE" w14:textId="77777777" w:rsidR="00D60BEE" w:rsidRPr="002E7357" w:rsidRDefault="00D60BEE" w:rsidP="00D60BEE">
                  <w:pPr>
                    <w:pStyle w:val="Level2"/>
                    <w:spacing w:line="230" w:lineRule="exact"/>
                    <w:ind w:left="250" w:right="250"/>
                    <w:jc w:val="center"/>
                    <w:rPr>
                      <w:ins w:id="848" w:author="Jason Rosas" w:date="2022-02-03T10:26:00Z"/>
                      <w:sz w:val="20"/>
                    </w:rPr>
                  </w:pPr>
                  <w:ins w:id="849" w:author="Jason Rosas" w:date="2022-02-03T10:26:00Z">
                    <w:r w:rsidRPr="002E7357">
                      <w:rPr>
                        <w:color w:val="231F20"/>
                        <w:sz w:val="20"/>
                      </w:rPr>
                      <w:t>321</w:t>
                    </w:r>
                  </w:ins>
                </w:p>
              </w:tc>
              <w:tc>
                <w:tcPr>
                  <w:tcW w:w="1404" w:type="dxa"/>
                </w:tcPr>
                <w:p w14:paraId="7E73863A" w14:textId="77777777" w:rsidR="00D60BEE" w:rsidRPr="002E7357" w:rsidRDefault="00D60BEE" w:rsidP="00D60BEE">
                  <w:pPr>
                    <w:pStyle w:val="Level2"/>
                    <w:spacing w:line="230" w:lineRule="exact"/>
                    <w:ind w:left="250" w:right="250"/>
                    <w:jc w:val="center"/>
                    <w:rPr>
                      <w:ins w:id="850" w:author="Jason Rosas" w:date="2022-02-03T10:26:00Z"/>
                      <w:sz w:val="20"/>
                    </w:rPr>
                  </w:pPr>
                  <w:ins w:id="851" w:author="Jason Rosas" w:date="2022-02-03T10:26:00Z">
                    <w:r w:rsidRPr="002E7357">
                      <w:rPr>
                        <w:color w:val="231F20"/>
                        <w:sz w:val="20"/>
                      </w:rPr>
                      <w:t>13,864</w:t>
                    </w:r>
                  </w:ins>
                </w:p>
              </w:tc>
              <w:tc>
                <w:tcPr>
                  <w:tcW w:w="1404" w:type="dxa"/>
                </w:tcPr>
                <w:p w14:paraId="30F16232" w14:textId="77777777" w:rsidR="00D60BEE" w:rsidRPr="002E7357" w:rsidRDefault="00D60BEE" w:rsidP="00D60BEE">
                  <w:pPr>
                    <w:pStyle w:val="Level2"/>
                    <w:spacing w:line="230" w:lineRule="exact"/>
                    <w:ind w:left="250" w:right="251"/>
                    <w:jc w:val="center"/>
                    <w:rPr>
                      <w:ins w:id="852" w:author="Jason Rosas" w:date="2022-02-03T10:26:00Z"/>
                      <w:sz w:val="20"/>
                    </w:rPr>
                  </w:pPr>
                  <w:ins w:id="853" w:author="Jason Rosas" w:date="2022-02-03T10:26:00Z">
                    <w:r w:rsidRPr="002E7357">
                      <w:rPr>
                        <w:color w:val="231F20"/>
                        <w:sz w:val="20"/>
                      </w:rPr>
                      <w:t>814,191</w:t>
                    </w:r>
                  </w:ins>
                </w:p>
              </w:tc>
            </w:tr>
            <w:tr w:rsidR="00D60BEE" w:rsidRPr="002E7357" w14:paraId="43D71B69" w14:textId="77777777" w:rsidTr="00337FCF">
              <w:trPr>
                <w:trHeight w:hRule="exact" w:val="266"/>
                <w:ins w:id="854" w:author="Jason Rosas" w:date="2022-02-03T10:26:00Z"/>
              </w:trPr>
              <w:tc>
                <w:tcPr>
                  <w:tcW w:w="2151" w:type="dxa"/>
                </w:tcPr>
                <w:p w14:paraId="36A8EA50" w14:textId="77777777" w:rsidR="00D60BEE" w:rsidRPr="002E7357" w:rsidRDefault="00D60BEE" w:rsidP="00D60BEE">
                  <w:pPr>
                    <w:pStyle w:val="Level2"/>
                    <w:spacing w:line="230" w:lineRule="exact"/>
                    <w:ind w:left="93"/>
                    <w:rPr>
                      <w:ins w:id="855" w:author="Jason Rosas" w:date="2022-02-03T10:26:00Z"/>
                      <w:sz w:val="20"/>
                    </w:rPr>
                  </w:pPr>
                  <w:ins w:id="856" w:author="Jason Rosas" w:date="2022-02-03T10:26:00Z">
                    <w:r w:rsidRPr="002E7357">
                      <w:rPr>
                        <w:color w:val="231F20"/>
                        <w:sz w:val="20"/>
                      </w:rPr>
                      <w:t>2018 Pop</w:t>
                    </w:r>
                  </w:ins>
                </w:p>
              </w:tc>
              <w:tc>
                <w:tcPr>
                  <w:tcW w:w="1404" w:type="dxa"/>
                </w:tcPr>
                <w:p w14:paraId="0931D3A9" w14:textId="77777777" w:rsidR="00D60BEE" w:rsidRPr="002E7357" w:rsidRDefault="00D60BEE" w:rsidP="00D60BEE">
                  <w:pPr>
                    <w:pStyle w:val="Level2"/>
                    <w:spacing w:line="230" w:lineRule="exact"/>
                    <w:ind w:left="250" w:right="250"/>
                    <w:jc w:val="center"/>
                    <w:rPr>
                      <w:ins w:id="857" w:author="Jason Rosas" w:date="2022-02-03T10:26:00Z"/>
                      <w:sz w:val="20"/>
                    </w:rPr>
                  </w:pPr>
                  <w:ins w:id="858" w:author="Jason Rosas" w:date="2022-02-03T10:26:00Z">
                    <w:r w:rsidRPr="002E7357">
                      <w:rPr>
                        <w:color w:val="231F20"/>
                        <w:sz w:val="20"/>
                      </w:rPr>
                      <w:t>499</w:t>
                    </w:r>
                  </w:ins>
                </w:p>
              </w:tc>
              <w:tc>
                <w:tcPr>
                  <w:tcW w:w="1404" w:type="dxa"/>
                </w:tcPr>
                <w:p w14:paraId="5791B0A4" w14:textId="77777777" w:rsidR="00D60BEE" w:rsidRPr="002E7357" w:rsidRDefault="00D60BEE" w:rsidP="00D60BEE">
                  <w:pPr>
                    <w:pStyle w:val="Level2"/>
                    <w:spacing w:line="230" w:lineRule="exact"/>
                    <w:ind w:left="233" w:right="233"/>
                    <w:jc w:val="center"/>
                    <w:rPr>
                      <w:ins w:id="859" w:author="Jason Rosas" w:date="2022-02-03T10:26:00Z"/>
                      <w:sz w:val="20"/>
                    </w:rPr>
                  </w:pPr>
                  <w:ins w:id="860" w:author="Jason Rosas" w:date="2022-02-03T10:26:00Z">
                    <w:r w:rsidRPr="002E7357">
                      <w:rPr>
                        <w:color w:val="231F20"/>
                        <w:sz w:val="20"/>
                      </w:rPr>
                      <w:t>10,700</w:t>
                    </w:r>
                  </w:ins>
                </w:p>
              </w:tc>
              <w:tc>
                <w:tcPr>
                  <w:tcW w:w="1404" w:type="dxa"/>
                </w:tcPr>
                <w:p w14:paraId="0B3270E7" w14:textId="77777777" w:rsidR="00D60BEE" w:rsidRPr="002E7357" w:rsidRDefault="00D60BEE" w:rsidP="00D60BEE">
                  <w:pPr>
                    <w:pStyle w:val="Level2"/>
                    <w:spacing w:line="230" w:lineRule="exact"/>
                    <w:ind w:left="250" w:right="250"/>
                    <w:jc w:val="center"/>
                    <w:rPr>
                      <w:ins w:id="861" w:author="Jason Rosas" w:date="2022-02-03T10:26:00Z"/>
                      <w:sz w:val="20"/>
                    </w:rPr>
                  </w:pPr>
                  <w:ins w:id="862" w:author="Jason Rosas" w:date="2022-02-03T10:26:00Z">
                    <w:r w:rsidRPr="002E7357">
                      <w:rPr>
                        <w:color w:val="231F20"/>
                        <w:sz w:val="20"/>
                      </w:rPr>
                      <w:t>331</w:t>
                    </w:r>
                  </w:ins>
                </w:p>
              </w:tc>
              <w:tc>
                <w:tcPr>
                  <w:tcW w:w="1404" w:type="dxa"/>
                </w:tcPr>
                <w:p w14:paraId="292201EC" w14:textId="77777777" w:rsidR="00D60BEE" w:rsidRPr="002E7357" w:rsidRDefault="00D60BEE" w:rsidP="00D60BEE">
                  <w:pPr>
                    <w:pStyle w:val="Level2"/>
                    <w:spacing w:line="230" w:lineRule="exact"/>
                    <w:ind w:left="250" w:right="250"/>
                    <w:jc w:val="center"/>
                    <w:rPr>
                      <w:ins w:id="863" w:author="Jason Rosas" w:date="2022-02-03T10:26:00Z"/>
                      <w:sz w:val="20"/>
                    </w:rPr>
                  </w:pPr>
                  <w:ins w:id="864" w:author="Jason Rosas" w:date="2022-02-03T10:26:00Z">
                    <w:r w:rsidRPr="002E7357">
                      <w:rPr>
                        <w:color w:val="231F20"/>
                        <w:sz w:val="20"/>
                      </w:rPr>
                      <w:t>13,925</w:t>
                    </w:r>
                  </w:ins>
                </w:p>
              </w:tc>
              <w:tc>
                <w:tcPr>
                  <w:tcW w:w="1404" w:type="dxa"/>
                </w:tcPr>
                <w:p w14:paraId="18B07076" w14:textId="77777777" w:rsidR="00D60BEE" w:rsidRPr="002E7357" w:rsidRDefault="00D60BEE" w:rsidP="00D60BEE">
                  <w:pPr>
                    <w:pStyle w:val="Level2"/>
                    <w:spacing w:line="230" w:lineRule="exact"/>
                    <w:ind w:left="250" w:right="251"/>
                    <w:jc w:val="center"/>
                    <w:rPr>
                      <w:ins w:id="865" w:author="Jason Rosas" w:date="2022-02-03T10:26:00Z"/>
                      <w:sz w:val="20"/>
                    </w:rPr>
                  </w:pPr>
                  <w:ins w:id="866" w:author="Jason Rosas" w:date="2022-02-03T10:26:00Z">
                    <w:r w:rsidRPr="002E7357">
                      <w:rPr>
                        <w:color w:val="231F20"/>
                        <w:sz w:val="20"/>
                      </w:rPr>
                      <w:t>864,289</w:t>
                    </w:r>
                  </w:ins>
                </w:p>
              </w:tc>
            </w:tr>
            <w:tr w:rsidR="00D60BEE" w:rsidRPr="002E7357" w14:paraId="07A69253" w14:textId="77777777" w:rsidTr="00337FCF">
              <w:trPr>
                <w:trHeight w:hRule="exact" w:val="264"/>
                <w:ins w:id="867" w:author="Jason Rosas" w:date="2022-02-03T10:26:00Z"/>
              </w:trPr>
              <w:tc>
                <w:tcPr>
                  <w:tcW w:w="2151" w:type="dxa"/>
                </w:tcPr>
                <w:p w14:paraId="2E435BFE" w14:textId="77777777" w:rsidR="00D60BEE" w:rsidRPr="002E7357" w:rsidRDefault="00D60BEE" w:rsidP="00D60BEE">
                  <w:pPr>
                    <w:pStyle w:val="Level2"/>
                    <w:spacing w:line="230" w:lineRule="exact"/>
                    <w:ind w:left="93"/>
                    <w:rPr>
                      <w:ins w:id="868" w:author="Jason Rosas" w:date="2022-02-03T10:26:00Z"/>
                      <w:sz w:val="20"/>
                    </w:rPr>
                  </w:pPr>
                  <w:ins w:id="869" w:author="Jason Rosas" w:date="2022-02-03T10:26:00Z">
                    <w:r w:rsidRPr="002E7357">
                      <w:rPr>
                        <w:color w:val="231F20"/>
                        <w:sz w:val="20"/>
                      </w:rPr>
                      <w:t>2010-2018 % Change</w:t>
                    </w:r>
                  </w:ins>
                </w:p>
              </w:tc>
              <w:tc>
                <w:tcPr>
                  <w:tcW w:w="1404" w:type="dxa"/>
                </w:tcPr>
                <w:p w14:paraId="692CF8BC" w14:textId="77777777" w:rsidR="00D60BEE" w:rsidRPr="002E7357" w:rsidRDefault="00D60BEE" w:rsidP="00D60BEE">
                  <w:pPr>
                    <w:pStyle w:val="Level2"/>
                    <w:spacing w:line="230" w:lineRule="exact"/>
                    <w:ind w:left="250" w:right="250"/>
                    <w:jc w:val="center"/>
                    <w:rPr>
                      <w:ins w:id="870" w:author="Jason Rosas" w:date="2022-02-03T10:26:00Z"/>
                      <w:sz w:val="20"/>
                    </w:rPr>
                  </w:pPr>
                  <w:ins w:id="871" w:author="Jason Rosas" w:date="2022-02-03T10:26:00Z">
                    <w:r w:rsidRPr="002E7357">
                      <w:rPr>
                        <w:color w:val="231F20"/>
                        <w:sz w:val="20"/>
                      </w:rPr>
                      <w:t>+18.8%</w:t>
                    </w:r>
                  </w:ins>
                </w:p>
              </w:tc>
              <w:tc>
                <w:tcPr>
                  <w:tcW w:w="1404" w:type="dxa"/>
                </w:tcPr>
                <w:p w14:paraId="7D4F3FDA" w14:textId="77777777" w:rsidR="00D60BEE" w:rsidRPr="002E7357" w:rsidRDefault="00D60BEE" w:rsidP="00D60BEE">
                  <w:pPr>
                    <w:pStyle w:val="Level2"/>
                    <w:spacing w:line="230" w:lineRule="exact"/>
                    <w:ind w:left="233" w:right="233"/>
                    <w:jc w:val="center"/>
                    <w:rPr>
                      <w:ins w:id="872" w:author="Jason Rosas" w:date="2022-02-03T10:26:00Z"/>
                      <w:sz w:val="20"/>
                    </w:rPr>
                  </w:pPr>
                  <w:ins w:id="873" w:author="Jason Rosas" w:date="2022-02-03T10:26:00Z">
                    <w:r w:rsidRPr="002E7357">
                      <w:rPr>
                        <w:color w:val="231F20"/>
                        <w:sz w:val="20"/>
                      </w:rPr>
                      <w:t>+1.2%</w:t>
                    </w:r>
                  </w:ins>
                </w:p>
              </w:tc>
              <w:tc>
                <w:tcPr>
                  <w:tcW w:w="1404" w:type="dxa"/>
                </w:tcPr>
                <w:p w14:paraId="64517C30" w14:textId="77777777" w:rsidR="00D60BEE" w:rsidRPr="002E7357" w:rsidRDefault="00D60BEE" w:rsidP="00D60BEE">
                  <w:pPr>
                    <w:pStyle w:val="Level2"/>
                    <w:spacing w:line="230" w:lineRule="exact"/>
                    <w:ind w:left="250" w:right="251"/>
                    <w:jc w:val="center"/>
                    <w:rPr>
                      <w:ins w:id="874" w:author="Jason Rosas" w:date="2022-02-03T10:26:00Z"/>
                      <w:sz w:val="20"/>
                    </w:rPr>
                  </w:pPr>
                  <w:ins w:id="875" w:author="Jason Rosas" w:date="2022-02-03T10:26:00Z">
                    <w:r w:rsidRPr="002E7357">
                      <w:rPr>
                        <w:color w:val="231F20"/>
                        <w:sz w:val="20"/>
                      </w:rPr>
                      <w:t>+3.1</w:t>
                    </w:r>
                  </w:ins>
                </w:p>
              </w:tc>
              <w:tc>
                <w:tcPr>
                  <w:tcW w:w="1404" w:type="dxa"/>
                </w:tcPr>
                <w:p w14:paraId="25163028" w14:textId="77777777" w:rsidR="00D60BEE" w:rsidRPr="002E7357" w:rsidRDefault="00D60BEE" w:rsidP="00D60BEE">
                  <w:pPr>
                    <w:pStyle w:val="Level2"/>
                    <w:spacing w:line="230" w:lineRule="exact"/>
                    <w:ind w:left="250" w:right="250"/>
                    <w:jc w:val="center"/>
                    <w:rPr>
                      <w:ins w:id="876" w:author="Jason Rosas" w:date="2022-02-03T10:26:00Z"/>
                      <w:sz w:val="20"/>
                    </w:rPr>
                  </w:pPr>
                  <w:ins w:id="877" w:author="Jason Rosas" w:date="2022-02-03T10:26:00Z">
                    <w:r w:rsidRPr="002E7357">
                      <w:rPr>
                        <w:color w:val="231F20"/>
                        <w:sz w:val="20"/>
                      </w:rPr>
                      <w:t>+0.4%</w:t>
                    </w:r>
                  </w:ins>
                </w:p>
              </w:tc>
              <w:tc>
                <w:tcPr>
                  <w:tcW w:w="1404" w:type="dxa"/>
                </w:tcPr>
                <w:p w14:paraId="5F422587" w14:textId="77777777" w:rsidR="00D60BEE" w:rsidRPr="002E7357" w:rsidRDefault="00D60BEE" w:rsidP="00D60BEE">
                  <w:pPr>
                    <w:pStyle w:val="Level2"/>
                    <w:spacing w:line="230" w:lineRule="exact"/>
                    <w:ind w:left="250" w:right="250"/>
                    <w:jc w:val="center"/>
                    <w:rPr>
                      <w:ins w:id="878" w:author="Jason Rosas" w:date="2022-02-03T10:26:00Z"/>
                      <w:sz w:val="20"/>
                    </w:rPr>
                  </w:pPr>
                  <w:ins w:id="879" w:author="Jason Rosas" w:date="2022-02-03T10:26:00Z">
                    <w:r w:rsidRPr="002E7357">
                      <w:rPr>
                        <w:color w:val="231F20"/>
                        <w:sz w:val="20"/>
                      </w:rPr>
                      <w:t>+6.2%</w:t>
                    </w:r>
                  </w:ins>
                </w:p>
              </w:tc>
            </w:tr>
            <w:tr w:rsidR="00D60BEE" w:rsidRPr="002E7357" w14:paraId="2D14082E" w14:textId="77777777" w:rsidTr="00337FCF">
              <w:trPr>
                <w:trHeight w:hRule="exact" w:val="266"/>
                <w:ins w:id="880" w:author="Jason Rosas" w:date="2022-02-03T10:26:00Z"/>
              </w:trPr>
              <w:tc>
                <w:tcPr>
                  <w:tcW w:w="2151" w:type="dxa"/>
                </w:tcPr>
                <w:p w14:paraId="1C482B4F" w14:textId="77777777" w:rsidR="00D60BEE" w:rsidRPr="002E7357" w:rsidRDefault="00D60BEE" w:rsidP="00D60BEE">
                  <w:pPr>
                    <w:pStyle w:val="Level2"/>
                    <w:spacing w:line="230" w:lineRule="exact"/>
                    <w:ind w:left="93"/>
                    <w:rPr>
                      <w:ins w:id="881" w:author="Jason Rosas" w:date="2022-02-03T10:26:00Z"/>
                      <w:sz w:val="20"/>
                    </w:rPr>
                  </w:pPr>
                  <w:ins w:id="882" w:author="Jason Rosas" w:date="2022-02-03T10:26:00Z">
                    <w:r w:rsidRPr="002E7357">
                      <w:rPr>
                        <w:color w:val="231F20"/>
                        <w:sz w:val="20"/>
                      </w:rPr>
                      <w:t>Median Age (2018)</w:t>
                    </w:r>
                  </w:ins>
                </w:p>
              </w:tc>
              <w:tc>
                <w:tcPr>
                  <w:tcW w:w="1404" w:type="dxa"/>
                </w:tcPr>
                <w:p w14:paraId="17B22F2C" w14:textId="77777777" w:rsidR="00D60BEE" w:rsidRPr="002E7357" w:rsidRDefault="00D60BEE" w:rsidP="00D60BEE">
                  <w:pPr>
                    <w:pStyle w:val="Level2"/>
                    <w:spacing w:line="230" w:lineRule="exact"/>
                    <w:ind w:left="250" w:right="250"/>
                    <w:jc w:val="center"/>
                    <w:rPr>
                      <w:ins w:id="883" w:author="Jason Rosas" w:date="2022-02-03T10:26:00Z"/>
                      <w:sz w:val="20"/>
                    </w:rPr>
                  </w:pPr>
                  <w:ins w:id="884" w:author="Jason Rosas" w:date="2022-02-03T10:26:00Z">
                    <w:r w:rsidRPr="002E7357">
                      <w:rPr>
                        <w:color w:val="231F20"/>
                        <w:sz w:val="20"/>
                      </w:rPr>
                      <w:t>36.1</w:t>
                    </w:r>
                  </w:ins>
                </w:p>
              </w:tc>
              <w:tc>
                <w:tcPr>
                  <w:tcW w:w="1404" w:type="dxa"/>
                </w:tcPr>
                <w:p w14:paraId="29C86AAD" w14:textId="77777777" w:rsidR="00D60BEE" w:rsidRPr="002E7357" w:rsidRDefault="00D60BEE" w:rsidP="00D60BEE">
                  <w:pPr>
                    <w:pStyle w:val="Level2"/>
                    <w:spacing w:line="230" w:lineRule="exact"/>
                    <w:ind w:left="233" w:right="234"/>
                    <w:jc w:val="center"/>
                    <w:rPr>
                      <w:ins w:id="885" w:author="Jason Rosas" w:date="2022-02-03T10:26:00Z"/>
                      <w:sz w:val="20"/>
                    </w:rPr>
                  </w:pPr>
                  <w:ins w:id="886" w:author="Jason Rosas" w:date="2022-02-03T10:26:00Z">
                    <w:r w:rsidRPr="002E7357">
                      <w:rPr>
                        <w:color w:val="231F20"/>
                        <w:sz w:val="20"/>
                      </w:rPr>
                      <w:t>23.3</w:t>
                    </w:r>
                  </w:ins>
                </w:p>
              </w:tc>
              <w:tc>
                <w:tcPr>
                  <w:tcW w:w="1404" w:type="dxa"/>
                </w:tcPr>
                <w:p w14:paraId="08B13176" w14:textId="77777777" w:rsidR="00D60BEE" w:rsidRPr="002E7357" w:rsidRDefault="00D60BEE" w:rsidP="00D60BEE">
                  <w:pPr>
                    <w:pStyle w:val="Level2"/>
                    <w:spacing w:line="230" w:lineRule="exact"/>
                    <w:ind w:left="250" w:right="251"/>
                    <w:jc w:val="center"/>
                    <w:rPr>
                      <w:ins w:id="887" w:author="Jason Rosas" w:date="2022-02-03T10:26:00Z"/>
                      <w:sz w:val="20"/>
                    </w:rPr>
                  </w:pPr>
                  <w:ins w:id="888" w:author="Jason Rosas" w:date="2022-02-03T10:26:00Z">
                    <w:r w:rsidRPr="002E7357">
                      <w:rPr>
                        <w:color w:val="231F20"/>
                        <w:sz w:val="20"/>
                      </w:rPr>
                      <w:t>52.6</w:t>
                    </w:r>
                  </w:ins>
                </w:p>
              </w:tc>
              <w:tc>
                <w:tcPr>
                  <w:tcW w:w="1404" w:type="dxa"/>
                </w:tcPr>
                <w:p w14:paraId="10C341B4" w14:textId="77777777" w:rsidR="00D60BEE" w:rsidRPr="002E7357" w:rsidRDefault="00D60BEE" w:rsidP="00D60BEE">
                  <w:pPr>
                    <w:pStyle w:val="Level2"/>
                    <w:spacing w:line="230" w:lineRule="exact"/>
                    <w:ind w:left="249" w:right="251"/>
                    <w:jc w:val="center"/>
                    <w:rPr>
                      <w:ins w:id="889" w:author="Jason Rosas" w:date="2022-02-03T10:26:00Z"/>
                      <w:sz w:val="20"/>
                    </w:rPr>
                  </w:pPr>
                  <w:ins w:id="890" w:author="Jason Rosas" w:date="2022-02-03T10:26:00Z">
                    <w:r w:rsidRPr="002E7357">
                      <w:rPr>
                        <w:color w:val="231F20"/>
                        <w:sz w:val="20"/>
                      </w:rPr>
                      <w:t>25.0</w:t>
                    </w:r>
                  </w:ins>
                </w:p>
              </w:tc>
              <w:tc>
                <w:tcPr>
                  <w:tcW w:w="1404" w:type="dxa"/>
                </w:tcPr>
                <w:p w14:paraId="2DBC54F5" w14:textId="77777777" w:rsidR="00D60BEE" w:rsidRPr="002E7357" w:rsidRDefault="00D60BEE" w:rsidP="00D60BEE">
                  <w:pPr>
                    <w:pStyle w:val="Level2"/>
                    <w:spacing w:line="230" w:lineRule="exact"/>
                    <w:ind w:left="249" w:right="251"/>
                    <w:jc w:val="center"/>
                    <w:rPr>
                      <w:ins w:id="891" w:author="Jason Rosas" w:date="2022-02-03T10:26:00Z"/>
                      <w:sz w:val="20"/>
                    </w:rPr>
                  </w:pPr>
                  <w:ins w:id="892" w:author="Jason Rosas" w:date="2022-02-03T10:26:00Z">
                    <w:r w:rsidRPr="002E7357">
                      <w:rPr>
                        <w:color w:val="231F20"/>
                        <w:sz w:val="20"/>
                      </w:rPr>
                      <w:t>25.8</w:t>
                    </w:r>
                  </w:ins>
                </w:p>
              </w:tc>
            </w:tr>
            <w:tr w:rsidR="00D60BEE" w:rsidRPr="002E7357" w14:paraId="35AB631F" w14:textId="77777777" w:rsidTr="00337FCF">
              <w:trPr>
                <w:trHeight w:hRule="exact" w:val="514"/>
                <w:ins w:id="893" w:author="Jason Rosas" w:date="2022-02-03T10:26:00Z"/>
              </w:trPr>
              <w:tc>
                <w:tcPr>
                  <w:tcW w:w="2151" w:type="dxa"/>
                </w:tcPr>
                <w:p w14:paraId="748AA9FE" w14:textId="77777777" w:rsidR="00D60BEE" w:rsidRPr="002E7357" w:rsidRDefault="00D60BEE" w:rsidP="00D60BEE">
                  <w:pPr>
                    <w:pStyle w:val="Level2"/>
                    <w:spacing w:line="256" w:lineRule="auto"/>
                    <w:ind w:left="93" w:right="432"/>
                    <w:rPr>
                      <w:ins w:id="894" w:author="Jason Rosas" w:date="2022-02-03T10:26:00Z"/>
                      <w:sz w:val="20"/>
                    </w:rPr>
                  </w:pPr>
                  <w:ins w:id="895" w:author="Jason Rosas" w:date="2022-02-03T10:26:00Z">
                    <w:r w:rsidRPr="002E7357">
                      <w:rPr>
                        <w:color w:val="231F20"/>
                        <w:sz w:val="20"/>
                      </w:rPr>
                      <w:t>Median Household Income (2018)</w:t>
                    </w:r>
                  </w:ins>
                </w:p>
              </w:tc>
              <w:tc>
                <w:tcPr>
                  <w:tcW w:w="1404" w:type="dxa"/>
                </w:tcPr>
                <w:p w14:paraId="06A87AF3" w14:textId="77777777" w:rsidR="00D60BEE" w:rsidRPr="002E7357" w:rsidRDefault="00D60BEE" w:rsidP="00D60BEE">
                  <w:pPr>
                    <w:pStyle w:val="Level2"/>
                    <w:spacing w:line="230" w:lineRule="exact"/>
                    <w:ind w:left="250" w:right="250"/>
                    <w:jc w:val="center"/>
                    <w:rPr>
                      <w:ins w:id="896" w:author="Jason Rosas" w:date="2022-02-03T10:26:00Z"/>
                      <w:sz w:val="20"/>
                    </w:rPr>
                  </w:pPr>
                  <w:ins w:id="897" w:author="Jason Rosas" w:date="2022-02-03T10:26:00Z">
                    <w:r w:rsidRPr="002E7357">
                      <w:rPr>
                        <w:color w:val="231F20"/>
                        <w:sz w:val="20"/>
                      </w:rPr>
                      <w:t>$49,891</w:t>
                    </w:r>
                  </w:ins>
                </w:p>
              </w:tc>
              <w:tc>
                <w:tcPr>
                  <w:tcW w:w="1404" w:type="dxa"/>
                </w:tcPr>
                <w:p w14:paraId="0881718E" w14:textId="77777777" w:rsidR="00D60BEE" w:rsidRPr="002E7357" w:rsidRDefault="00D60BEE" w:rsidP="00D60BEE">
                  <w:pPr>
                    <w:pStyle w:val="Level2"/>
                    <w:spacing w:line="230" w:lineRule="exact"/>
                    <w:ind w:left="233" w:right="233"/>
                    <w:jc w:val="center"/>
                    <w:rPr>
                      <w:ins w:id="898" w:author="Jason Rosas" w:date="2022-02-03T10:26:00Z"/>
                      <w:sz w:val="20"/>
                    </w:rPr>
                  </w:pPr>
                  <w:ins w:id="899" w:author="Jason Rosas" w:date="2022-02-03T10:26:00Z">
                    <w:r w:rsidRPr="002E7357">
                      <w:rPr>
                        <w:color w:val="231F20"/>
                        <w:sz w:val="20"/>
                      </w:rPr>
                      <w:t>$30,534</w:t>
                    </w:r>
                  </w:ins>
                </w:p>
              </w:tc>
              <w:tc>
                <w:tcPr>
                  <w:tcW w:w="1404" w:type="dxa"/>
                </w:tcPr>
                <w:p w14:paraId="68EE0DAE" w14:textId="77777777" w:rsidR="00D60BEE" w:rsidRPr="002E7357" w:rsidRDefault="00D60BEE" w:rsidP="00D60BEE">
                  <w:pPr>
                    <w:pStyle w:val="Level2"/>
                    <w:spacing w:line="230" w:lineRule="exact"/>
                    <w:ind w:left="250" w:right="251"/>
                    <w:jc w:val="center"/>
                    <w:rPr>
                      <w:ins w:id="900" w:author="Jason Rosas" w:date="2022-02-03T10:26:00Z"/>
                      <w:sz w:val="20"/>
                    </w:rPr>
                  </w:pPr>
                  <w:ins w:id="901" w:author="Jason Rosas" w:date="2022-02-03T10:26:00Z">
                    <w:r w:rsidRPr="002E7357">
                      <w:rPr>
                        <w:color w:val="231F20"/>
                        <w:sz w:val="20"/>
                      </w:rPr>
                      <w:t>$42,500</w:t>
                    </w:r>
                  </w:ins>
                </w:p>
              </w:tc>
              <w:tc>
                <w:tcPr>
                  <w:tcW w:w="1404" w:type="dxa"/>
                </w:tcPr>
                <w:p w14:paraId="0F8FB5CA" w14:textId="77777777" w:rsidR="00D60BEE" w:rsidRPr="002E7357" w:rsidRDefault="00D60BEE" w:rsidP="00D60BEE">
                  <w:pPr>
                    <w:pStyle w:val="Level2"/>
                    <w:spacing w:line="230" w:lineRule="exact"/>
                    <w:ind w:left="250" w:right="251"/>
                    <w:jc w:val="center"/>
                    <w:rPr>
                      <w:ins w:id="902" w:author="Jason Rosas" w:date="2022-02-03T10:26:00Z"/>
                      <w:sz w:val="20"/>
                    </w:rPr>
                  </w:pPr>
                  <w:ins w:id="903" w:author="Jason Rosas" w:date="2022-02-03T10:26:00Z">
                    <w:r w:rsidRPr="002E7357">
                      <w:rPr>
                        <w:color w:val="231F20"/>
                        <w:sz w:val="20"/>
                      </w:rPr>
                      <w:t>$43,189</w:t>
                    </w:r>
                  </w:ins>
                </w:p>
              </w:tc>
              <w:tc>
                <w:tcPr>
                  <w:tcW w:w="1404" w:type="dxa"/>
                </w:tcPr>
                <w:p w14:paraId="173DB73D" w14:textId="77777777" w:rsidR="00D60BEE" w:rsidRPr="002E7357" w:rsidRDefault="00D60BEE" w:rsidP="00D60BEE">
                  <w:pPr>
                    <w:pStyle w:val="Level2"/>
                    <w:spacing w:line="230" w:lineRule="exact"/>
                    <w:ind w:left="250" w:right="250"/>
                    <w:jc w:val="center"/>
                    <w:rPr>
                      <w:ins w:id="904" w:author="Jason Rosas" w:date="2022-02-03T10:26:00Z"/>
                      <w:sz w:val="20"/>
                    </w:rPr>
                  </w:pPr>
                  <w:ins w:id="905" w:author="Jason Rosas" w:date="2022-02-03T10:26:00Z">
                    <w:r w:rsidRPr="002E7357">
                      <w:rPr>
                        <w:color w:val="231F20"/>
                        <w:sz w:val="20"/>
                      </w:rPr>
                      <w:t>$56,499</w:t>
                    </w:r>
                  </w:ins>
                </w:p>
              </w:tc>
            </w:tr>
          </w:tbl>
          <w:p w14:paraId="32AE77B0" w14:textId="2838F30F" w:rsidR="00D60BEE" w:rsidRDefault="00D60BEE" w:rsidP="00D60BEE">
            <w:pPr>
              <w:widowControl w:val="0"/>
              <w:spacing w:before="84" w:after="44"/>
              <w:rPr>
                <w:rFonts w:ascii="Arial" w:hAnsi="Arial"/>
                <w:sz w:val="20"/>
              </w:rPr>
            </w:pPr>
            <w:del w:id="906" w:author="Jason Rosas" w:date="2022-02-03T10:26:00Z">
              <w:r w:rsidDel="001733DF">
                <w:rPr>
                  <w:rFonts w:ascii="Arial" w:hAnsi="Arial"/>
                  <w:sz w:val="20"/>
                </w:rPr>
                <w:delText>NA</w:delText>
              </w:r>
            </w:del>
          </w:p>
        </w:tc>
        <w:tc>
          <w:tcPr>
            <w:tcW w:w="1530" w:type="dxa"/>
            <w:tcBorders>
              <w:top w:val="single" w:sz="7" w:space="0" w:color="000000"/>
              <w:left w:val="single" w:sz="7" w:space="0" w:color="000000"/>
              <w:bottom w:val="single" w:sz="7" w:space="0" w:color="000000"/>
              <w:right w:val="single" w:sz="7" w:space="0" w:color="000000"/>
            </w:tcBorders>
          </w:tcPr>
          <w:tbl>
            <w:tblPr>
              <w:tblW w:w="0" w:type="auto"/>
              <w:tblInd w:w="279"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CellMar>
                <w:left w:w="0" w:type="dxa"/>
                <w:right w:w="0" w:type="dxa"/>
              </w:tblCellMar>
              <w:tblLook w:val="01E0" w:firstRow="1" w:lastRow="1" w:firstColumn="1" w:lastColumn="1" w:noHBand="0" w:noVBand="0"/>
            </w:tblPr>
            <w:tblGrid>
              <w:gridCol w:w="2151"/>
              <w:gridCol w:w="1404"/>
              <w:gridCol w:w="1404"/>
              <w:gridCol w:w="1404"/>
              <w:gridCol w:w="1404"/>
              <w:gridCol w:w="1404"/>
            </w:tblGrid>
            <w:tr w:rsidR="00D60BEE" w:rsidRPr="002E7357" w14:paraId="61467983" w14:textId="77777777" w:rsidTr="00337FCF">
              <w:trPr>
                <w:trHeight w:hRule="exact" w:val="514"/>
                <w:ins w:id="907" w:author="Jason Rosas" w:date="2022-02-03T10:26:00Z"/>
              </w:trPr>
              <w:tc>
                <w:tcPr>
                  <w:tcW w:w="2151" w:type="dxa"/>
                </w:tcPr>
                <w:p w14:paraId="300FDFFF" w14:textId="77777777" w:rsidR="00D60BEE" w:rsidRPr="002E7357" w:rsidRDefault="00D60BEE" w:rsidP="00D60BEE">
                  <w:pPr>
                    <w:rPr>
                      <w:ins w:id="908" w:author="Jason Rosas" w:date="2022-02-03T10:26:00Z"/>
                    </w:rPr>
                  </w:pPr>
                </w:p>
              </w:tc>
              <w:tc>
                <w:tcPr>
                  <w:tcW w:w="1404" w:type="dxa"/>
                </w:tcPr>
                <w:p w14:paraId="6C1115A5" w14:textId="77777777" w:rsidR="00D60BEE" w:rsidRPr="002E7357" w:rsidRDefault="00D60BEE" w:rsidP="00D60BEE">
                  <w:pPr>
                    <w:pStyle w:val="TableParagraph"/>
                    <w:spacing w:before="124"/>
                    <w:ind w:left="248" w:right="251"/>
                    <w:jc w:val="center"/>
                    <w:rPr>
                      <w:ins w:id="909" w:author="Jason Rosas" w:date="2022-02-03T10:26:00Z"/>
                      <w:sz w:val="20"/>
                    </w:rPr>
                  </w:pPr>
                  <w:ins w:id="910" w:author="Jason Rosas" w:date="2022-02-03T10:26:00Z">
                    <w:r w:rsidRPr="002E7357">
                      <w:rPr>
                        <w:color w:val="231F20"/>
                        <w:sz w:val="20"/>
                      </w:rPr>
                      <w:t>Irene</w:t>
                    </w:r>
                  </w:ins>
                </w:p>
              </w:tc>
              <w:tc>
                <w:tcPr>
                  <w:tcW w:w="1404" w:type="dxa"/>
                </w:tcPr>
                <w:p w14:paraId="66785D3D" w14:textId="77777777" w:rsidR="00D60BEE" w:rsidRPr="002E7357" w:rsidRDefault="00D60BEE" w:rsidP="00D60BEE">
                  <w:pPr>
                    <w:pStyle w:val="TableParagraph"/>
                    <w:spacing w:before="124"/>
                    <w:ind w:left="233" w:right="236"/>
                    <w:jc w:val="center"/>
                    <w:rPr>
                      <w:ins w:id="911" w:author="Jason Rosas" w:date="2022-02-03T10:26:00Z"/>
                      <w:sz w:val="20"/>
                    </w:rPr>
                  </w:pPr>
                  <w:ins w:id="912" w:author="Jason Rosas" w:date="2022-02-03T10:26:00Z">
                    <w:r w:rsidRPr="002E7357">
                      <w:rPr>
                        <w:color w:val="231F20"/>
                        <w:sz w:val="20"/>
                      </w:rPr>
                      <w:t>Vermillion</w:t>
                    </w:r>
                  </w:ins>
                </w:p>
              </w:tc>
              <w:tc>
                <w:tcPr>
                  <w:tcW w:w="1404" w:type="dxa"/>
                </w:tcPr>
                <w:p w14:paraId="329DE891" w14:textId="77777777" w:rsidR="00D60BEE" w:rsidRPr="002E7357" w:rsidRDefault="00D60BEE" w:rsidP="00D60BEE">
                  <w:pPr>
                    <w:pStyle w:val="TableParagraph"/>
                    <w:spacing w:before="124"/>
                    <w:ind w:left="250" w:right="251"/>
                    <w:jc w:val="center"/>
                    <w:rPr>
                      <w:ins w:id="913" w:author="Jason Rosas" w:date="2022-02-03T10:26:00Z"/>
                      <w:sz w:val="20"/>
                    </w:rPr>
                  </w:pPr>
                  <w:ins w:id="914" w:author="Jason Rosas" w:date="2022-02-03T10:26:00Z">
                    <w:r w:rsidRPr="002E7357">
                      <w:rPr>
                        <w:color w:val="231F20"/>
                        <w:sz w:val="20"/>
                      </w:rPr>
                      <w:t>Wakonda</w:t>
                    </w:r>
                  </w:ins>
                </w:p>
              </w:tc>
              <w:tc>
                <w:tcPr>
                  <w:tcW w:w="1404" w:type="dxa"/>
                </w:tcPr>
                <w:p w14:paraId="6EEFE2BB" w14:textId="77777777" w:rsidR="00D60BEE" w:rsidRPr="002E7357" w:rsidRDefault="00D60BEE" w:rsidP="00D60BEE">
                  <w:pPr>
                    <w:pStyle w:val="TableParagraph"/>
                    <w:spacing w:before="124"/>
                    <w:ind w:left="250" w:right="250"/>
                    <w:jc w:val="center"/>
                    <w:rPr>
                      <w:ins w:id="915" w:author="Jason Rosas" w:date="2022-02-03T10:26:00Z"/>
                      <w:sz w:val="20"/>
                    </w:rPr>
                  </w:pPr>
                  <w:ins w:id="916" w:author="Jason Rosas" w:date="2022-02-03T10:26:00Z">
                    <w:r w:rsidRPr="002E7357">
                      <w:rPr>
                        <w:color w:val="231F20"/>
                        <w:sz w:val="20"/>
                      </w:rPr>
                      <w:t>County</w:t>
                    </w:r>
                  </w:ins>
                </w:p>
              </w:tc>
              <w:tc>
                <w:tcPr>
                  <w:tcW w:w="1404" w:type="dxa"/>
                </w:tcPr>
                <w:p w14:paraId="03DA1AE5" w14:textId="77777777" w:rsidR="00D60BEE" w:rsidRPr="002E7357" w:rsidRDefault="00D60BEE" w:rsidP="00D60BEE">
                  <w:pPr>
                    <w:pStyle w:val="TableParagraph"/>
                    <w:spacing w:line="256" w:lineRule="auto"/>
                    <w:ind w:left="376" w:firstLine="57"/>
                    <w:rPr>
                      <w:ins w:id="917" w:author="Jason Rosas" w:date="2022-02-03T10:26:00Z"/>
                      <w:sz w:val="20"/>
                    </w:rPr>
                  </w:pPr>
                  <w:ins w:id="918" w:author="Jason Rosas" w:date="2022-02-03T10:26:00Z">
                    <w:r w:rsidRPr="002E7357">
                      <w:rPr>
                        <w:color w:val="231F20"/>
                        <w:sz w:val="20"/>
                      </w:rPr>
                      <w:t xml:space="preserve">South </w:t>
                    </w:r>
                    <w:r w:rsidRPr="002E7357">
                      <w:rPr>
                        <w:color w:val="231F20"/>
                        <w:w w:val="95"/>
                        <w:sz w:val="20"/>
                      </w:rPr>
                      <w:t>Dakota</w:t>
                    </w:r>
                  </w:ins>
                </w:p>
              </w:tc>
            </w:tr>
            <w:tr w:rsidR="00D60BEE" w:rsidRPr="002E7357" w14:paraId="76C2F9FD" w14:textId="77777777" w:rsidTr="00337FCF">
              <w:trPr>
                <w:trHeight w:hRule="exact" w:val="264"/>
                <w:ins w:id="919" w:author="Jason Rosas" w:date="2022-02-03T10:26:00Z"/>
              </w:trPr>
              <w:tc>
                <w:tcPr>
                  <w:tcW w:w="2151" w:type="dxa"/>
                </w:tcPr>
                <w:p w14:paraId="67B08AE0" w14:textId="77777777" w:rsidR="00D60BEE" w:rsidRPr="002E7357" w:rsidRDefault="00D60BEE" w:rsidP="00D60BEE">
                  <w:pPr>
                    <w:pStyle w:val="TableParagraph"/>
                    <w:spacing w:line="230" w:lineRule="exact"/>
                    <w:ind w:left="93"/>
                    <w:rPr>
                      <w:ins w:id="920" w:author="Jason Rosas" w:date="2022-02-03T10:26:00Z"/>
                      <w:sz w:val="20"/>
                    </w:rPr>
                  </w:pPr>
                  <w:ins w:id="921" w:author="Jason Rosas" w:date="2022-02-03T10:26:00Z">
                    <w:r w:rsidRPr="002E7357">
                      <w:rPr>
                        <w:color w:val="231F20"/>
                        <w:sz w:val="20"/>
                      </w:rPr>
                      <w:t>2010 Pop</w:t>
                    </w:r>
                  </w:ins>
                </w:p>
              </w:tc>
              <w:tc>
                <w:tcPr>
                  <w:tcW w:w="1404" w:type="dxa"/>
                </w:tcPr>
                <w:p w14:paraId="7ACCAFFA" w14:textId="77777777" w:rsidR="00D60BEE" w:rsidRPr="002E7357" w:rsidRDefault="00D60BEE" w:rsidP="00D60BEE">
                  <w:pPr>
                    <w:pStyle w:val="TableParagraph"/>
                    <w:spacing w:line="230" w:lineRule="exact"/>
                    <w:ind w:left="250" w:right="250"/>
                    <w:jc w:val="center"/>
                    <w:rPr>
                      <w:ins w:id="922" w:author="Jason Rosas" w:date="2022-02-03T10:26:00Z"/>
                      <w:sz w:val="20"/>
                    </w:rPr>
                  </w:pPr>
                  <w:ins w:id="923" w:author="Jason Rosas" w:date="2022-02-03T10:26:00Z">
                    <w:r w:rsidRPr="002E7357">
                      <w:rPr>
                        <w:color w:val="231F20"/>
                        <w:sz w:val="20"/>
                      </w:rPr>
                      <w:t>420</w:t>
                    </w:r>
                  </w:ins>
                </w:p>
              </w:tc>
              <w:tc>
                <w:tcPr>
                  <w:tcW w:w="1404" w:type="dxa"/>
                </w:tcPr>
                <w:p w14:paraId="19880CA6" w14:textId="77777777" w:rsidR="00D60BEE" w:rsidRPr="002E7357" w:rsidRDefault="00D60BEE" w:rsidP="00D60BEE">
                  <w:pPr>
                    <w:pStyle w:val="TableParagraph"/>
                    <w:spacing w:line="230" w:lineRule="exact"/>
                    <w:ind w:left="233" w:right="233"/>
                    <w:jc w:val="center"/>
                    <w:rPr>
                      <w:ins w:id="924" w:author="Jason Rosas" w:date="2022-02-03T10:26:00Z"/>
                      <w:sz w:val="20"/>
                    </w:rPr>
                  </w:pPr>
                  <w:ins w:id="925" w:author="Jason Rosas" w:date="2022-02-03T10:26:00Z">
                    <w:r w:rsidRPr="002E7357">
                      <w:rPr>
                        <w:color w:val="231F20"/>
                        <w:sz w:val="20"/>
                      </w:rPr>
                      <w:t>10,571</w:t>
                    </w:r>
                  </w:ins>
                </w:p>
              </w:tc>
              <w:tc>
                <w:tcPr>
                  <w:tcW w:w="1404" w:type="dxa"/>
                </w:tcPr>
                <w:p w14:paraId="1359F57A" w14:textId="77777777" w:rsidR="00D60BEE" w:rsidRPr="002E7357" w:rsidRDefault="00D60BEE" w:rsidP="00D60BEE">
                  <w:pPr>
                    <w:pStyle w:val="TableParagraph"/>
                    <w:spacing w:line="230" w:lineRule="exact"/>
                    <w:ind w:left="250" w:right="250"/>
                    <w:jc w:val="center"/>
                    <w:rPr>
                      <w:ins w:id="926" w:author="Jason Rosas" w:date="2022-02-03T10:26:00Z"/>
                      <w:sz w:val="20"/>
                    </w:rPr>
                  </w:pPr>
                  <w:ins w:id="927" w:author="Jason Rosas" w:date="2022-02-03T10:26:00Z">
                    <w:r w:rsidRPr="002E7357">
                      <w:rPr>
                        <w:color w:val="231F20"/>
                        <w:sz w:val="20"/>
                      </w:rPr>
                      <w:t>321</w:t>
                    </w:r>
                  </w:ins>
                </w:p>
              </w:tc>
              <w:tc>
                <w:tcPr>
                  <w:tcW w:w="1404" w:type="dxa"/>
                </w:tcPr>
                <w:p w14:paraId="7D2B137F" w14:textId="77777777" w:rsidR="00D60BEE" w:rsidRPr="002E7357" w:rsidRDefault="00D60BEE" w:rsidP="00D60BEE">
                  <w:pPr>
                    <w:pStyle w:val="TableParagraph"/>
                    <w:spacing w:line="230" w:lineRule="exact"/>
                    <w:ind w:left="250" w:right="250"/>
                    <w:jc w:val="center"/>
                    <w:rPr>
                      <w:ins w:id="928" w:author="Jason Rosas" w:date="2022-02-03T10:26:00Z"/>
                      <w:sz w:val="20"/>
                    </w:rPr>
                  </w:pPr>
                  <w:ins w:id="929" w:author="Jason Rosas" w:date="2022-02-03T10:26:00Z">
                    <w:r w:rsidRPr="002E7357">
                      <w:rPr>
                        <w:color w:val="231F20"/>
                        <w:sz w:val="20"/>
                      </w:rPr>
                      <w:t>13,864</w:t>
                    </w:r>
                  </w:ins>
                </w:p>
              </w:tc>
              <w:tc>
                <w:tcPr>
                  <w:tcW w:w="1404" w:type="dxa"/>
                </w:tcPr>
                <w:p w14:paraId="7897E898" w14:textId="77777777" w:rsidR="00D60BEE" w:rsidRPr="002E7357" w:rsidRDefault="00D60BEE" w:rsidP="00D60BEE">
                  <w:pPr>
                    <w:pStyle w:val="TableParagraph"/>
                    <w:spacing w:line="230" w:lineRule="exact"/>
                    <w:ind w:left="250" w:right="251"/>
                    <w:jc w:val="center"/>
                    <w:rPr>
                      <w:ins w:id="930" w:author="Jason Rosas" w:date="2022-02-03T10:26:00Z"/>
                      <w:sz w:val="20"/>
                    </w:rPr>
                  </w:pPr>
                  <w:ins w:id="931" w:author="Jason Rosas" w:date="2022-02-03T10:26:00Z">
                    <w:r w:rsidRPr="002E7357">
                      <w:rPr>
                        <w:color w:val="231F20"/>
                        <w:sz w:val="20"/>
                      </w:rPr>
                      <w:t>814,191</w:t>
                    </w:r>
                  </w:ins>
                </w:p>
              </w:tc>
            </w:tr>
            <w:tr w:rsidR="00D60BEE" w:rsidRPr="002E7357" w14:paraId="721B94C0" w14:textId="77777777" w:rsidTr="00337FCF">
              <w:trPr>
                <w:trHeight w:hRule="exact" w:val="266"/>
                <w:ins w:id="932" w:author="Jason Rosas" w:date="2022-02-03T10:26:00Z"/>
              </w:trPr>
              <w:tc>
                <w:tcPr>
                  <w:tcW w:w="2151" w:type="dxa"/>
                </w:tcPr>
                <w:p w14:paraId="30FD58F8" w14:textId="77777777" w:rsidR="00D60BEE" w:rsidRPr="002E7357" w:rsidRDefault="00D60BEE" w:rsidP="00D60BEE">
                  <w:pPr>
                    <w:pStyle w:val="TableParagraph"/>
                    <w:spacing w:line="230" w:lineRule="exact"/>
                    <w:ind w:left="93"/>
                    <w:rPr>
                      <w:ins w:id="933" w:author="Jason Rosas" w:date="2022-02-03T10:26:00Z"/>
                      <w:sz w:val="20"/>
                    </w:rPr>
                  </w:pPr>
                  <w:ins w:id="934" w:author="Jason Rosas" w:date="2022-02-03T10:26:00Z">
                    <w:r w:rsidRPr="002E7357">
                      <w:rPr>
                        <w:color w:val="231F20"/>
                        <w:sz w:val="20"/>
                      </w:rPr>
                      <w:t>2018 Pop</w:t>
                    </w:r>
                  </w:ins>
                </w:p>
              </w:tc>
              <w:tc>
                <w:tcPr>
                  <w:tcW w:w="1404" w:type="dxa"/>
                </w:tcPr>
                <w:p w14:paraId="024AF7E4" w14:textId="77777777" w:rsidR="00D60BEE" w:rsidRPr="002E7357" w:rsidRDefault="00D60BEE" w:rsidP="00D60BEE">
                  <w:pPr>
                    <w:pStyle w:val="TableParagraph"/>
                    <w:spacing w:line="230" w:lineRule="exact"/>
                    <w:ind w:left="250" w:right="250"/>
                    <w:jc w:val="center"/>
                    <w:rPr>
                      <w:ins w:id="935" w:author="Jason Rosas" w:date="2022-02-03T10:26:00Z"/>
                      <w:sz w:val="20"/>
                    </w:rPr>
                  </w:pPr>
                  <w:ins w:id="936" w:author="Jason Rosas" w:date="2022-02-03T10:26:00Z">
                    <w:r w:rsidRPr="002E7357">
                      <w:rPr>
                        <w:color w:val="231F20"/>
                        <w:sz w:val="20"/>
                      </w:rPr>
                      <w:t>499</w:t>
                    </w:r>
                  </w:ins>
                </w:p>
              </w:tc>
              <w:tc>
                <w:tcPr>
                  <w:tcW w:w="1404" w:type="dxa"/>
                </w:tcPr>
                <w:p w14:paraId="1114987C" w14:textId="77777777" w:rsidR="00D60BEE" w:rsidRPr="002E7357" w:rsidRDefault="00D60BEE" w:rsidP="00D60BEE">
                  <w:pPr>
                    <w:pStyle w:val="TableParagraph"/>
                    <w:spacing w:line="230" w:lineRule="exact"/>
                    <w:ind w:left="233" w:right="233"/>
                    <w:jc w:val="center"/>
                    <w:rPr>
                      <w:ins w:id="937" w:author="Jason Rosas" w:date="2022-02-03T10:26:00Z"/>
                      <w:sz w:val="20"/>
                    </w:rPr>
                  </w:pPr>
                  <w:ins w:id="938" w:author="Jason Rosas" w:date="2022-02-03T10:26:00Z">
                    <w:r w:rsidRPr="002E7357">
                      <w:rPr>
                        <w:color w:val="231F20"/>
                        <w:sz w:val="20"/>
                      </w:rPr>
                      <w:t>10,700</w:t>
                    </w:r>
                  </w:ins>
                </w:p>
              </w:tc>
              <w:tc>
                <w:tcPr>
                  <w:tcW w:w="1404" w:type="dxa"/>
                </w:tcPr>
                <w:p w14:paraId="5E2A786E" w14:textId="77777777" w:rsidR="00D60BEE" w:rsidRPr="002E7357" w:rsidRDefault="00D60BEE" w:rsidP="00D60BEE">
                  <w:pPr>
                    <w:pStyle w:val="TableParagraph"/>
                    <w:spacing w:line="230" w:lineRule="exact"/>
                    <w:ind w:left="250" w:right="250"/>
                    <w:jc w:val="center"/>
                    <w:rPr>
                      <w:ins w:id="939" w:author="Jason Rosas" w:date="2022-02-03T10:26:00Z"/>
                      <w:sz w:val="20"/>
                    </w:rPr>
                  </w:pPr>
                  <w:ins w:id="940" w:author="Jason Rosas" w:date="2022-02-03T10:26:00Z">
                    <w:r w:rsidRPr="002E7357">
                      <w:rPr>
                        <w:color w:val="231F20"/>
                        <w:sz w:val="20"/>
                      </w:rPr>
                      <w:t>331</w:t>
                    </w:r>
                  </w:ins>
                </w:p>
              </w:tc>
              <w:tc>
                <w:tcPr>
                  <w:tcW w:w="1404" w:type="dxa"/>
                </w:tcPr>
                <w:p w14:paraId="1E5B0B53" w14:textId="77777777" w:rsidR="00D60BEE" w:rsidRPr="002E7357" w:rsidRDefault="00D60BEE" w:rsidP="00D60BEE">
                  <w:pPr>
                    <w:pStyle w:val="TableParagraph"/>
                    <w:spacing w:line="230" w:lineRule="exact"/>
                    <w:ind w:left="250" w:right="250"/>
                    <w:jc w:val="center"/>
                    <w:rPr>
                      <w:ins w:id="941" w:author="Jason Rosas" w:date="2022-02-03T10:26:00Z"/>
                      <w:sz w:val="20"/>
                    </w:rPr>
                  </w:pPr>
                  <w:ins w:id="942" w:author="Jason Rosas" w:date="2022-02-03T10:26:00Z">
                    <w:r w:rsidRPr="002E7357">
                      <w:rPr>
                        <w:color w:val="231F20"/>
                        <w:sz w:val="20"/>
                      </w:rPr>
                      <w:t>13,925</w:t>
                    </w:r>
                  </w:ins>
                </w:p>
              </w:tc>
              <w:tc>
                <w:tcPr>
                  <w:tcW w:w="1404" w:type="dxa"/>
                </w:tcPr>
                <w:p w14:paraId="25CE3031" w14:textId="77777777" w:rsidR="00D60BEE" w:rsidRPr="002E7357" w:rsidRDefault="00D60BEE" w:rsidP="00D60BEE">
                  <w:pPr>
                    <w:pStyle w:val="TableParagraph"/>
                    <w:spacing w:line="230" w:lineRule="exact"/>
                    <w:ind w:left="250" w:right="251"/>
                    <w:jc w:val="center"/>
                    <w:rPr>
                      <w:ins w:id="943" w:author="Jason Rosas" w:date="2022-02-03T10:26:00Z"/>
                      <w:sz w:val="20"/>
                    </w:rPr>
                  </w:pPr>
                  <w:ins w:id="944" w:author="Jason Rosas" w:date="2022-02-03T10:26:00Z">
                    <w:r w:rsidRPr="002E7357">
                      <w:rPr>
                        <w:color w:val="231F20"/>
                        <w:sz w:val="20"/>
                      </w:rPr>
                      <w:t>864,289</w:t>
                    </w:r>
                  </w:ins>
                </w:p>
              </w:tc>
            </w:tr>
            <w:tr w:rsidR="00D60BEE" w:rsidRPr="002E7357" w14:paraId="755A62E5" w14:textId="77777777" w:rsidTr="00337FCF">
              <w:trPr>
                <w:trHeight w:hRule="exact" w:val="264"/>
                <w:ins w:id="945" w:author="Jason Rosas" w:date="2022-02-03T10:26:00Z"/>
              </w:trPr>
              <w:tc>
                <w:tcPr>
                  <w:tcW w:w="2151" w:type="dxa"/>
                </w:tcPr>
                <w:p w14:paraId="2726787F" w14:textId="77777777" w:rsidR="00D60BEE" w:rsidRPr="002E7357" w:rsidRDefault="00D60BEE" w:rsidP="00D60BEE">
                  <w:pPr>
                    <w:pStyle w:val="TableParagraph"/>
                    <w:spacing w:line="230" w:lineRule="exact"/>
                    <w:ind w:left="93"/>
                    <w:rPr>
                      <w:ins w:id="946" w:author="Jason Rosas" w:date="2022-02-03T10:26:00Z"/>
                      <w:sz w:val="20"/>
                    </w:rPr>
                  </w:pPr>
                  <w:ins w:id="947" w:author="Jason Rosas" w:date="2022-02-03T10:26:00Z">
                    <w:r w:rsidRPr="002E7357">
                      <w:rPr>
                        <w:color w:val="231F20"/>
                        <w:sz w:val="20"/>
                      </w:rPr>
                      <w:t>2010-2018 % Change</w:t>
                    </w:r>
                  </w:ins>
                </w:p>
              </w:tc>
              <w:tc>
                <w:tcPr>
                  <w:tcW w:w="1404" w:type="dxa"/>
                </w:tcPr>
                <w:p w14:paraId="09E96599" w14:textId="77777777" w:rsidR="00D60BEE" w:rsidRPr="002E7357" w:rsidRDefault="00D60BEE" w:rsidP="00D60BEE">
                  <w:pPr>
                    <w:pStyle w:val="TableParagraph"/>
                    <w:spacing w:line="230" w:lineRule="exact"/>
                    <w:ind w:left="250" w:right="250"/>
                    <w:jc w:val="center"/>
                    <w:rPr>
                      <w:ins w:id="948" w:author="Jason Rosas" w:date="2022-02-03T10:26:00Z"/>
                      <w:sz w:val="20"/>
                    </w:rPr>
                  </w:pPr>
                  <w:ins w:id="949" w:author="Jason Rosas" w:date="2022-02-03T10:26:00Z">
                    <w:r w:rsidRPr="002E7357">
                      <w:rPr>
                        <w:color w:val="231F20"/>
                        <w:sz w:val="20"/>
                      </w:rPr>
                      <w:t>+18.8%</w:t>
                    </w:r>
                  </w:ins>
                </w:p>
              </w:tc>
              <w:tc>
                <w:tcPr>
                  <w:tcW w:w="1404" w:type="dxa"/>
                </w:tcPr>
                <w:p w14:paraId="59EB60AB" w14:textId="77777777" w:rsidR="00D60BEE" w:rsidRPr="002E7357" w:rsidRDefault="00D60BEE" w:rsidP="00D60BEE">
                  <w:pPr>
                    <w:pStyle w:val="TableParagraph"/>
                    <w:spacing w:line="230" w:lineRule="exact"/>
                    <w:ind w:left="233" w:right="233"/>
                    <w:jc w:val="center"/>
                    <w:rPr>
                      <w:ins w:id="950" w:author="Jason Rosas" w:date="2022-02-03T10:26:00Z"/>
                      <w:sz w:val="20"/>
                    </w:rPr>
                  </w:pPr>
                  <w:ins w:id="951" w:author="Jason Rosas" w:date="2022-02-03T10:26:00Z">
                    <w:r w:rsidRPr="002E7357">
                      <w:rPr>
                        <w:color w:val="231F20"/>
                        <w:sz w:val="20"/>
                      </w:rPr>
                      <w:t>+1.2%</w:t>
                    </w:r>
                  </w:ins>
                </w:p>
              </w:tc>
              <w:tc>
                <w:tcPr>
                  <w:tcW w:w="1404" w:type="dxa"/>
                </w:tcPr>
                <w:p w14:paraId="35E861E7" w14:textId="77777777" w:rsidR="00D60BEE" w:rsidRPr="002E7357" w:rsidRDefault="00D60BEE" w:rsidP="00D60BEE">
                  <w:pPr>
                    <w:pStyle w:val="TableParagraph"/>
                    <w:spacing w:line="230" w:lineRule="exact"/>
                    <w:ind w:left="250" w:right="251"/>
                    <w:jc w:val="center"/>
                    <w:rPr>
                      <w:ins w:id="952" w:author="Jason Rosas" w:date="2022-02-03T10:26:00Z"/>
                      <w:sz w:val="20"/>
                    </w:rPr>
                  </w:pPr>
                  <w:ins w:id="953" w:author="Jason Rosas" w:date="2022-02-03T10:26:00Z">
                    <w:r w:rsidRPr="002E7357">
                      <w:rPr>
                        <w:color w:val="231F20"/>
                        <w:sz w:val="20"/>
                      </w:rPr>
                      <w:t>+3.1</w:t>
                    </w:r>
                  </w:ins>
                </w:p>
              </w:tc>
              <w:tc>
                <w:tcPr>
                  <w:tcW w:w="1404" w:type="dxa"/>
                </w:tcPr>
                <w:p w14:paraId="2F00B655" w14:textId="77777777" w:rsidR="00D60BEE" w:rsidRPr="002E7357" w:rsidRDefault="00D60BEE" w:rsidP="00D60BEE">
                  <w:pPr>
                    <w:pStyle w:val="TableParagraph"/>
                    <w:spacing w:line="230" w:lineRule="exact"/>
                    <w:ind w:left="250" w:right="250"/>
                    <w:jc w:val="center"/>
                    <w:rPr>
                      <w:ins w:id="954" w:author="Jason Rosas" w:date="2022-02-03T10:26:00Z"/>
                      <w:sz w:val="20"/>
                    </w:rPr>
                  </w:pPr>
                  <w:ins w:id="955" w:author="Jason Rosas" w:date="2022-02-03T10:26:00Z">
                    <w:r w:rsidRPr="002E7357">
                      <w:rPr>
                        <w:color w:val="231F20"/>
                        <w:sz w:val="20"/>
                      </w:rPr>
                      <w:t>+0.4%</w:t>
                    </w:r>
                  </w:ins>
                </w:p>
              </w:tc>
              <w:tc>
                <w:tcPr>
                  <w:tcW w:w="1404" w:type="dxa"/>
                </w:tcPr>
                <w:p w14:paraId="495FA56F" w14:textId="77777777" w:rsidR="00D60BEE" w:rsidRPr="002E7357" w:rsidRDefault="00D60BEE" w:rsidP="00D60BEE">
                  <w:pPr>
                    <w:pStyle w:val="TableParagraph"/>
                    <w:spacing w:line="230" w:lineRule="exact"/>
                    <w:ind w:left="250" w:right="250"/>
                    <w:jc w:val="center"/>
                    <w:rPr>
                      <w:ins w:id="956" w:author="Jason Rosas" w:date="2022-02-03T10:26:00Z"/>
                      <w:sz w:val="20"/>
                    </w:rPr>
                  </w:pPr>
                  <w:ins w:id="957" w:author="Jason Rosas" w:date="2022-02-03T10:26:00Z">
                    <w:r w:rsidRPr="002E7357">
                      <w:rPr>
                        <w:color w:val="231F20"/>
                        <w:sz w:val="20"/>
                      </w:rPr>
                      <w:t>+6.2%</w:t>
                    </w:r>
                  </w:ins>
                </w:p>
              </w:tc>
            </w:tr>
            <w:tr w:rsidR="00D60BEE" w:rsidRPr="002E7357" w14:paraId="3C543A2F" w14:textId="77777777" w:rsidTr="00337FCF">
              <w:trPr>
                <w:trHeight w:hRule="exact" w:val="266"/>
                <w:ins w:id="958" w:author="Jason Rosas" w:date="2022-02-03T10:26:00Z"/>
              </w:trPr>
              <w:tc>
                <w:tcPr>
                  <w:tcW w:w="2151" w:type="dxa"/>
                </w:tcPr>
                <w:p w14:paraId="2790E7A6" w14:textId="77777777" w:rsidR="00D60BEE" w:rsidRPr="002E7357" w:rsidRDefault="00D60BEE" w:rsidP="00D60BEE">
                  <w:pPr>
                    <w:pStyle w:val="TableParagraph"/>
                    <w:spacing w:line="230" w:lineRule="exact"/>
                    <w:ind w:left="93"/>
                    <w:rPr>
                      <w:ins w:id="959" w:author="Jason Rosas" w:date="2022-02-03T10:26:00Z"/>
                      <w:sz w:val="20"/>
                    </w:rPr>
                  </w:pPr>
                  <w:ins w:id="960" w:author="Jason Rosas" w:date="2022-02-03T10:26:00Z">
                    <w:r w:rsidRPr="002E7357">
                      <w:rPr>
                        <w:color w:val="231F20"/>
                        <w:sz w:val="20"/>
                      </w:rPr>
                      <w:t>Median Age (2018)</w:t>
                    </w:r>
                  </w:ins>
                </w:p>
              </w:tc>
              <w:tc>
                <w:tcPr>
                  <w:tcW w:w="1404" w:type="dxa"/>
                </w:tcPr>
                <w:p w14:paraId="7D1399E7" w14:textId="77777777" w:rsidR="00D60BEE" w:rsidRPr="002E7357" w:rsidRDefault="00D60BEE" w:rsidP="00D60BEE">
                  <w:pPr>
                    <w:pStyle w:val="TableParagraph"/>
                    <w:spacing w:line="230" w:lineRule="exact"/>
                    <w:ind w:left="250" w:right="250"/>
                    <w:jc w:val="center"/>
                    <w:rPr>
                      <w:ins w:id="961" w:author="Jason Rosas" w:date="2022-02-03T10:26:00Z"/>
                      <w:sz w:val="20"/>
                    </w:rPr>
                  </w:pPr>
                  <w:ins w:id="962" w:author="Jason Rosas" w:date="2022-02-03T10:26:00Z">
                    <w:r w:rsidRPr="002E7357">
                      <w:rPr>
                        <w:color w:val="231F20"/>
                        <w:sz w:val="20"/>
                      </w:rPr>
                      <w:t>36.1</w:t>
                    </w:r>
                  </w:ins>
                </w:p>
              </w:tc>
              <w:tc>
                <w:tcPr>
                  <w:tcW w:w="1404" w:type="dxa"/>
                </w:tcPr>
                <w:p w14:paraId="74042182" w14:textId="77777777" w:rsidR="00D60BEE" w:rsidRPr="002E7357" w:rsidRDefault="00D60BEE" w:rsidP="00D60BEE">
                  <w:pPr>
                    <w:pStyle w:val="TableParagraph"/>
                    <w:spacing w:line="230" w:lineRule="exact"/>
                    <w:ind w:left="233" w:right="234"/>
                    <w:jc w:val="center"/>
                    <w:rPr>
                      <w:ins w:id="963" w:author="Jason Rosas" w:date="2022-02-03T10:26:00Z"/>
                      <w:sz w:val="20"/>
                    </w:rPr>
                  </w:pPr>
                  <w:ins w:id="964" w:author="Jason Rosas" w:date="2022-02-03T10:26:00Z">
                    <w:r w:rsidRPr="002E7357">
                      <w:rPr>
                        <w:color w:val="231F20"/>
                        <w:sz w:val="20"/>
                      </w:rPr>
                      <w:t>23.3</w:t>
                    </w:r>
                  </w:ins>
                </w:p>
              </w:tc>
              <w:tc>
                <w:tcPr>
                  <w:tcW w:w="1404" w:type="dxa"/>
                </w:tcPr>
                <w:p w14:paraId="5D867C53" w14:textId="77777777" w:rsidR="00D60BEE" w:rsidRPr="002E7357" w:rsidRDefault="00D60BEE" w:rsidP="00D60BEE">
                  <w:pPr>
                    <w:pStyle w:val="TableParagraph"/>
                    <w:spacing w:line="230" w:lineRule="exact"/>
                    <w:ind w:left="250" w:right="251"/>
                    <w:jc w:val="center"/>
                    <w:rPr>
                      <w:ins w:id="965" w:author="Jason Rosas" w:date="2022-02-03T10:26:00Z"/>
                      <w:sz w:val="20"/>
                    </w:rPr>
                  </w:pPr>
                  <w:ins w:id="966" w:author="Jason Rosas" w:date="2022-02-03T10:26:00Z">
                    <w:r w:rsidRPr="002E7357">
                      <w:rPr>
                        <w:color w:val="231F20"/>
                        <w:sz w:val="20"/>
                      </w:rPr>
                      <w:t>52.6</w:t>
                    </w:r>
                  </w:ins>
                </w:p>
              </w:tc>
              <w:tc>
                <w:tcPr>
                  <w:tcW w:w="1404" w:type="dxa"/>
                </w:tcPr>
                <w:p w14:paraId="0B5C5EFC" w14:textId="77777777" w:rsidR="00D60BEE" w:rsidRPr="002E7357" w:rsidRDefault="00D60BEE" w:rsidP="00D60BEE">
                  <w:pPr>
                    <w:pStyle w:val="TableParagraph"/>
                    <w:spacing w:line="230" w:lineRule="exact"/>
                    <w:ind w:left="249" w:right="251"/>
                    <w:jc w:val="center"/>
                    <w:rPr>
                      <w:ins w:id="967" w:author="Jason Rosas" w:date="2022-02-03T10:26:00Z"/>
                      <w:sz w:val="20"/>
                    </w:rPr>
                  </w:pPr>
                  <w:ins w:id="968" w:author="Jason Rosas" w:date="2022-02-03T10:26:00Z">
                    <w:r w:rsidRPr="002E7357">
                      <w:rPr>
                        <w:color w:val="231F20"/>
                        <w:sz w:val="20"/>
                      </w:rPr>
                      <w:t>25.0</w:t>
                    </w:r>
                  </w:ins>
                </w:p>
              </w:tc>
              <w:tc>
                <w:tcPr>
                  <w:tcW w:w="1404" w:type="dxa"/>
                </w:tcPr>
                <w:p w14:paraId="71B4B36C" w14:textId="77777777" w:rsidR="00D60BEE" w:rsidRPr="002E7357" w:rsidRDefault="00D60BEE" w:rsidP="00D60BEE">
                  <w:pPr>
                    <w:pStyle w:val="TableParagraph"/>
                    <w:spacing w:line="230" w:lineRule="exact"/>
                    <w:ind w:left="249" w:right="251"/>
                    <w:jc w:val="center"/>
                    <w:rPr>
                      <w:ins w:id="969" w:author="Jason Rosas" w:date="2022-02-03T10:26:00Z"/>
                      <w:sz w:val="20"/>
                    </w:rPr>
                  </w:pPr>
                  <w:ins w:id="970" w:author="Jason Rosas" w:date="2022-02-03T10:26:00Z">
                    <w:r w:rsidRPr="002E7357">
                      <w:rPr>
                        <w:color w:val="231F20"/>
                        <w:sz w:val="20"/>
                      </w:rPr>
                      <w:t>25.8</w:t>
                    </w:r>
                  </w:ins>
                </w:p>
              </w:tc>
            </w:tr>
            <w:tr w:rsidR="00D60BEE" w:rsidRPr="002E7357" w14:paraId="72568EAE" w14:textId="77777777" w:rsidTr="00337FCF">
              <w:trPr>
                <w:trHeight w:hRule="exact" w:val="514"/>
                <w:ins w:id="971" w:author="Jason Rosas" w:date="2022-02-03T10:26:00Z"/>
              </w:trPr>
              <w:tc>
                <w:tcPr>
                  <w:tcW w:w="2151" w:type="dxa"/>
                </w:tcPr>
                <w:p w14:paraId="0648F1F9" w14:textId="77777777" w:rsidR="00D60BEE" w:rsidRPr="002E7357" w:rsidRDefault="00D60BEE" w:rsidP="00D60BEE">
                  <w:pPr>
                    <w:pStyle w:val="TableParagraph"/>
                    <w:spacing w:line="256" w:lineRule="auto"/>
                    <w:ind w:left="93" w:right="432"/>
                    <w:rPr>
                      <w:ins w:id="972" w:author="Jason Rosas" w:date="2022-02-03T10:26:00Z"/>
                      <w:sz w:val="20"/>
                    </w:rPr>
                  </w:pPr>
                  <w:ins w:id="973" w:author="Jason Rosas" w:date="2022-02-03T10:26:00Z">
                    <w:r w:rsidRPr="002E7357">
                      <w:rPr>
                        <w:color w:val="231F20"/>
                        <w:sz w:val="20"/>
                      </w:rPr>
                      <w:t>Median Household Income (2018)</w:t>
                    </w:r>
                  </w:ins>
                </w:p>
              </w:tc>
              <w:tc>
                <w:tcPr>
                  <w:tcW w:w="1404" w:type="dxa"/>
                </w:tcPr>
                <w:p w14:paraId="37778937" w14:textId="77777777" w:rsidR="00D60BEE" w:rsidRPr="002E7357" w:rsidRDefault="00D60BEE" w:rsidP="00D60BEE">
                  <w:pPr>
                    <w:pStyle w:val="TableParagraph"/>
                    <w:spacing w:line="230" w:lineRule="exact"/>
                    <w:ind w:left="250" w:right="250"/>
                    <w:jc w:val="center"/>
                    <w:rPr>
                      <w:ins w:id="974" w:author="Jason Rosas" w:date="2022-02-03T10:26:00Z"/>
                      <w:sz w:val="20"/>
                    </w:rPr>
                  </w:pPr>
                  <w:ins w:id="975" w:author="Jason Rosas" w:date="2022-02-03T10:26:00Z">
                    <w:r w:rsidRPr="002E7357">
                      <w:rPr>
                        <w:color w:val="231F20"/>
                        <w:sz w:val="20"/>
                      </w:rPr>
                      <w:t>$49,891</w:t>
                    </w:r>
                  </w:ins>
                </w:p>
              </w:tc>
              <w:tc>
                <w:tcPr>
                  <w:tcW w:w="1404" w:type="dxa"/>
                </w:tcPr>
                <w:p w14:paraId="7FD7DFD0" w14:textId="77777777" w:rsidR="00D60BEE" w:rsidRPr="002E7357" w:rsidRDefault="00D60BEE" w:rsidP="00D60BEE">
                  <w:pPr>
                    <w:pStyle w:val="TableParagraph"/>
                    <w:spacing w:line="230" w:lineRule="exact"/>
                    <w:ind w:left="233" w:right="233"/>
                    <w:jc w:val="center"/>
                    <w:rPr>
                      <w:ins w:id="976" w:author="Jason Rosas" w:date="2022-02-03T10:26:00Z"/>
                      <w:sz w:val="20"/>
                    </w:rPr>
                  </w:pPr>
                  <w:ins w:id="977" w:author="Jason Rosas" w:date="2022-02-03T10:26:00Z">
                    <w:r w:rsidRPr="002E7357">
                      <w:rPr>
                        <w:color w:val="231F20"/>
                        <w:sz w:val="20"/>
                      </w:rPr>
                      <w:t>$30,534</w:t>
                    </w:r>
                  </w:ins>
                </w:p>
              </w:tc>
              <w:tc>
                <w:tcPr>
                  <w:tcW w:w="1404" w:type="dxa"/>
                </w:tcPr>
                <w:p w14:paraId="17B230CA" w14:textId="77777777" w:rsidR="00D60BEE" w:rsidRPr="002E7357" w:rsidRDefault="00D60BEE" w:rsidP="00D60BEE">
                  <w:pPr>
                    <w:pStyle w:val="TableParagraph"/>
                    <w:spacing w:line="230" w:lineRule="exact"/>
                    <w:ind w:left="250" w:right="251"/>
                    <w:jc w:val="center"/>
                    <w:rPr>
                      <w:ins w:id="978" w:author="Jason Rosas" w:date="2022-02-03T10:26:00Z"/>
                      <w:sz w:val="20"/>
                    </w:rPr>
                  </w:pPr>
                  <w:ins w:id="979" w:author="Jason Rosas" w:date="2022-02-03T10:26:00Z">
                    <w:r w:rsidRPr="002E7357">
                      <w:rPr>
                        <w:color w:val="231F20"/>
                        <w:sz w:val="20"/>
                      </w:rPr>
                      <w:t>$42,500</w:t>
                    </w:r>
                  </w:ins>
                </w:p>
              </w:tc>
              <w:tc>
                <w:tcPr>
                  <w:tcW w:w="1404" w:type="dxa"/>
                </w:tcPr>
                <w:p w14:paraId="2A068389" w14:textId="77777777" w:rsidR="00D60BEE" w:rsidRPr="002E7357" w:rsidRDefault="00D60BEE" w:rsidP="00D60BEE">
                  <w:pPr>
                    <w:pStyle w:val="TableParagraph"/>
                    <w:spacing w:line="230" w:lineRule="exact"/>
                    <w:ind w:left="250" w:right="251"/>
                    <w:jc w:val="center"/>
                    <w:rPr>
                      <w:ins w:id="980" w:author="Jason Rosas" w:date="2022-02-03T10:26:00Z"/>
                      <w:sz w:val="20"/>
                    </w:rPr>
                  </w:pPr>
                  <w:ins w:id="981" w:author="Jason Rosas" w:date="2022-02-03T10:26:00Z">
                    <w:r w:rsidRPr="002E7357">
                      <w:rPr>
                        <w:color w:val="231F20"/>
                        <w:sz w:val="20"/>
                      </w:rPr>
                      <w:t>$43,189</w:t>
                    </w:r>
                  </w:ins>
                </w:p>
              </w:tc>
              <w:tc>
                <w:tcPr>
                  <w:tcW w:w="1404" w:type="dxa"/>
                </w:tcPr>
                <w:p w14:paraId="56F0E38D" w14:textId="77777777" w:rsidR="00D60BEE" w:rsidRPr="002E7357" w:rsidRDefault="00D60BEE" w:rsidP="00D60BEE">
                  <w:pPr>
                    <w:pStyle w:val="TableParagraph"/>
                    <w:spacing w:line="230" w:lineRule="exact"/>
                    <w:ind w:left="250" w:right="250"/>
                    <w:jc w:val="center"/>
                    <w:rPr>
                      <w:ins w:id="982" w:author="Jason Rosas" w:date="2022-02-03T10:26:00Z"/>
                      <w:sz w:val="20"/>
                    </w:rPr>
                  </w:pPr>
                  <w:ins w:id="983" w:author="Jason Rosas" w:date="2022-02-03T10:26:00Z">
                    <w:r w:rsidRPr="002E7357">
                      <w:rPr>
                        <w:color w:val="231F20"/>
                        <w:sz w:val="20"/>
                      </w:rPr>
                      <w:t>$56,499</w:t>
                    </w:r>
                  </w:ins>
                </w:p>
              </w:tc>
            </w:tr>
          </w:tbl>
          <w:p w14:paraId="6A327B38" w14:textId="0DF94D1C" w:rsidR="00D60BEE" w:rsidRDefault="00D60BEE" w:rsidP="00D60BEE">
            <w:pPr>
              <w:widowControl w:val="0"/>
              <w:spacing w:before="84" w:after="44"/>
              <w:rPr>
                <w:rFonts w:ascii="Arial" w:hAnsi="Arial"/>
                <w:sz w:val="20"/>
              </w:rPr>
            </w:pPr>
            <w:del w:id="984" w:author="Jason Rosas" w:date="2022-02-03T10:26:00Z">
              <w:r w:rsidDel="001733DF">
                <w:rPr>
                  <w:rFonts w:ascii="Arial" w:hAnsi="Arial"/>
                  <w:sz w:val="20"/>
                </w:rPr>
                <w:delText>$29,426</w:delText>
              </w:r>
            </w:del>
          </w:p>
        </w:tc>
      </w:tr>
    </w:tbl>
    <w:p w14:paraId="0A3C3304" w14:textId="77777777" w:rsidR="007F79F8" w:rsidRDefault="007F79F8" w:rsidP="007F79F8">
      <w:pPr>
        <w:widowControl w:val="0"/>
        <w:ind w:left="3600"/>
        <w:rPr>
          <w:rFonts w:ascii="Arial" w:hAnsi="Arial"/>
          <w:sz w:val="20"/>
        </w:rPr>
      </w:pPr>
    </w:p>
    <w:p w14:paraId="427DE95C" w14:textId="7B2090CF" w:rsidR="007F79F8" w:rsidRDefault="007F79F8" w:rsidP="007F79F8">
      <w:pPr>
        <w:widowControl w:val="0"/>
        <w:rPr>
          <w:rFonts w:ascii="Arial" w:hAnsi="Arial"/>
          <w:sz w:val="20"/>
        </w:rPr>
      </w:pPr>
      <w:del w:id="985" w:author="Jason Rosas" w:date="2022-02-03T10:26:00Z">
        <w:r w:rsidDel="00D60BEE">
          <w:rPr>
            <w:rFonts w:ascii="Arial" w:hAnsi="Arial"/>
            <w:sz w:val="20"/>
          </w:rPr>
          <w:delText>* US Census Bureau Estimate</w:delText>
        </w:r>
      </w:del>
      <w:r>
        <w:rPr>
          <w:rFonts w:ascii="Arial" w:hAnsi="Arial"/>
          <w:sz w:val="20"/>
        </w:rPr>
        <w:tab/>
      </w:r>
    </w:p>
    <w:p w14:paraId="736E3E25" w14:textId="77777777" w:rsidR="007F79F8" w:rsidRDefault="007F79F8" w:rsidP="007F79F8">
      <w:pPr>
        <w:widowControl w:val="0"/>
        <w:rPr>
          <w:rFonts w:ascii="Arial" w:hAnsi="Arial"/>
          <w:sz w:val="20"/>
        </w:rPr>
      </w:pPr>
    </w:p>
    <w:p w14:paraId="4B11269C" w14:textId="77777777" w:rsidR="00D60BEE" w:rsidRDefault="00D60BEE" w:rsidP="007F79F8">
      <w:pPr>
        <w:widowControl w:val="0"/>
        <w:rPr>
          <w:ins w:id="986" w:author="Jason Rosas" w:date="2022-02-03T10:27:00Z"/>
          <w:color w:val="231F20"/>
        </w:rPr>
      </w:pPr>
      <w:ins w:id="987" w:author="Jason Rosas" w:date="2022-02-03T10:27:00Z">
        <w:r>
          <w:rPr>
            <w:color w:val="231F20"/>
          </w:rPr>
          <w:t xml:space="preserve">Between 2010 and 2018, a gain of 241 people in the 0 to 19-year-old age group was the largest increase within any of the defined age cohorts in Clay County. The County also had gains in the 55 to 74 age range with an increase of 212 people. The largest population loss was in the 20 to 54 age </w:t>
        </w:r>
        <w:r>
          <w:rPr>
            <w:color w:val="231F20"/>
          </w:rPr>
          <w:lastRenderedPageBreak/>
          <w:t>cohort which shrunk by 365 people.</w:t>
        </w:r>
      </w:ins>
    </w:p>
    <w:p w14:paraId="081FBD14" w14:textId="77777777" w:rsidR="00D60BEE" w:rsidRDefault="00D60BEE" w:rsidP="007F79F8">
      <w:pPr>
        <w:widowControl w:val="0"/>
        <w:rPr>
          <w:ins w:id="988" w:author="Jason Rosas" w:date="2022-02-03T10:28:00Z"/>
          <w:rFonts w:ascii="Arial" w:hAnsi="Arial"/>
          <w:b/>
          <w:sz w:val="20"/>
        </w:rPr>
      </w:pPr>
    </w:p>
    <w:p w14:paraId="2F2596C0" w14:textId="77777777" w:rsidR="00D60BEE" w:rsidRDefault="00D60BEE" w:rsidP="00D60BEE">
      <w:pPr>
        <w:spacing w:before="79"/>
        <w:ind w:left="100"/>
        <w:rPr>
          <w:ins w:id="989" w:author="Jason Rosas" w:date="2022-02-03T10:28:00Z"/>
          <w:b/>
          <w:sz w:val="20"/>
        </w:rPr>
      </w:pPr>
      <w:ins w:id="990" w:author="Jason Rosas" w:date="2022-02-03T10:28:00Z">
        <w:r>
          <w:rPr>
            <w:b/>
            <w:color w:val="231F20"/>
            <w:sz w:val="20"/>
          </w:rPr>
          <w:t>Table 3. Population by Age</w:t>
        </w:r>
      </w:ins>
    </w:p>
    <w:p w14:paraId="50151366" w14:textId="77777777" w:rsidR="00D60BEE" w:rsidRDefault="00D60BEE" w:rsidP="00D60BEE">
      <w:pPr>
        <w:pStyle w:val="BodyText"/>
        <w:spacing w:before="2"/>
        <w:rPr>
          <w:ins w:id="991" w:author="Jason Rosas" w:date="2022-02-03T10:28:00Z"/>
          <w:b/>
          <w:sz w:val="23"/>
        </w:rPr>
      </w:pPr>
    </w:p>
    <w:tbl>
      <w:tblPr>
        <w:tblW w:w="0" w:type="auto"/>
        <w:tblInd w:w="1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58"/>
        <w:gridCol w:w="1558"/>
        <w:gridCol w:w="1560"/>
        <w:gridCol w:w="1558"/>
        <w:gridCol w:w="1558"/>
        <w:gridCol w:w="1560"/>
      </w:tblGrid>
      <w:tr w:rsidR="00D60BEE" w14:paraId="09F95654" w14:textId="77777777" w:rsidTr="009947AD">
        <w:trPr>
          <w:trHeight w:hRule="exact" w:val="240"/>
          <w:ins w:id="992" w:author="Jason Rosas" w:date="2022-02-03T10:28:00Z"/>
        </w:trPr>
        <w:tc>
          <w:tcPr>
            <w:tcW w:w="1558" w:type="dxa"/>
          </w:tcPr>
          <w:p w14:paraId="53960D1D" w14:textId="77777777" w:rsidR="00D60BEE" w:rsidRDefault="00D60BEE" w:rsidP="009947AD">
            <w:pPr>
              <w:rPr>
                <w:ins w:id="993" w:author="Jason Rosas" w:date="2022-02-03T10:28:00Z"/>
              </w:rPr>
            </w:pPr>
          </w:p>
        </w:tc>
        <w:tc>
          <w:tcPr>
            <w:tcW w:w="1558" w:type="dxa"/>
          </w:tcPr>
          <w:p w14:paraId="3E82024D" w14:textId="77777777" w:rsidR="00D60BEE" w:rsidRDefault="00D60BEE" w:rsidP="009947AD">
            <w:pPr>
              <w:pStyle w:val="TableParagraph"/>
              <w:spacing w:line="230" w:lineRule="exact"/>
              <w:ind w:left="573"/>
              <w:rPr>
                <w:ins w:id="994" w:author="Jason Rosas" w:date="2022-02-03T10:28:00Z"/>
                <w:b/>
                <w:sz w:val="20"/>
              </w:rPr>
            </w:pPr>
            <w:ins w:id="995" w:author="Jason Rosas" w:date="2022-02-03T10:28:00Z">
              <w:r>
                <w:rPr>
                  <w:b/>
                  <w:color w:val="231F20"/>
                  <w:sz w:val="20"/>
                </w:rPr>
                <w:t>0-19</w:t>
              </w:r>
            </w:ins>
          </w:p>
        </w:tc>
        <w:tc>
          <w:tcPr>
            <w:tcW w:w="1560" w:type="dxa"/>
          </w:tcPr>
          <w:p w14:paraId="1C9F2BFA" w14:textId="77777777" w:rsidR="00D60BEE" w:rsidRDefault="00D60BEE" w:rsidP="009947AD">
            <w:pPr>
              <w:pStyle w:val="TableParagraph"/>
              <w:spacing w:line="230" w:lineRule="exact"/>
              <w:ind w:left="498" w:right="500"/>
              <w:jc w:val="center"/>
              <w:rPr>
                <w:ins w:id="996" w:author="Jason Rosas" w:date="2022-02-03T10:28:00Z"/>
                <w:b/>
                <w:sz w:val="20"/>
              </w:rPr>
            </w:pPr>
            <w:ins w:id="997" w:author="Jason Rosas" w:date="2022-02-03T10:28:00Z">
              <w:r>
                <w:rPr>
                  <w:b/>
                  <w:color w:val="231F20"/>
                  <w:sz w:val="20"/>
                </w:rPr>
                <w:t>20-54</w:t>
              </w:r>
            </w:ins>
          </w:p>
        </w:tc>
        <w:tc>
          <w:tcPr>
            <w:tcW w:w="1558" w:type="dxa"/>
          </w:tcPr>
          <w:p w14:paraId="2166CDCB" w14:textId="77777777" w:rsidR="00D60BEE" w:rsidRDefault="00D60BEE" w:rsidP="009947AD">
            <w:pPr>
              <w:pStyle w:val="TableParagraph"/>
              <w:spacing w:line="230" w:lineRule="exact"/>
              <w:ind w:left="518"/>
              <w:rPr>
                <w:ins w:id="998" w:author="Jason Rosas" w:date="2022-02-03T10:28:00Z"/>
                <w:b/>
                <w:sz w:val="20"/>
              </w:rPr>
            </w:pPr>
            <w:ins w:id="999" w:author="Jason Rosas" w:date="2022-02-03T10:28:00Z">
              <w:r>
                <w:rPr>
                  <w:b/>
                  <w:color w:val="231F20"/>
                  <w:sz w:val="20"/>
                </w:rPr>
                <w:t>55-74</w:t>
              </w:r>
            </w:ins>
          </w:p>
        </w:tc>
        <w:tc>
          <w:tcPr>
            <w:tcW w:w="1558" w:type="dxa"/>
          </w:tcPr>
          <w:p w14:paraId="7FF1B285" w14:textId="77777777" w:rsidR="00D60BEE" w:rsidRDefault="00D60BEE" w:rsidP="009947AD">
            <w:pPr>
              <w:pStyle w:val="TableParagraph"/>
              <w:spacing w:line="230" w:lineRule="exact"/>
              <w:ind w:left="287" w:right="287"/>
              <w:jc w:val="center"/>
              <w:rPr>
                <w:ins w:id="1000" w:author="Jason Rosas" w:date="2022-02-03T10:28:00Z"/>
                <w:b/>
                <w:sz w:val="20"/>
              </w:rPr>
            </w:pPr>
            <w:ins w:id="1001" w:author="Jason Rosas" w:date="2022-02-03T10:28:00Z">
              <w:r>
                <w:rPr>
                  <w:b/>
                  <w:color w:val="231F20"/>
                  <w:sz w:val="20"/>
                </w:rPr>
                <w:t>75 &amp; Over</w:t>
              </w:r>
            </w:ins>
          </w:p>
        </w:tc>
        <w:tc>
          <w:tcPr>
            <w:tcW w:w="1560" w:type="dxa"/>
          </w:tcPr>
          <w:p w14:paraId="765A86FC" w14:textId="77777777" w:rsidR="00D60BEE" w:rsidRDefault="00D60BEE" w:rsidP="009947AD">
            <w:pPr>
              <w:pStyle w:val="TableParagraph"/>
              <w:spacing w:line="230" w:lineRule="exact"/>
              <w:ind w:right="536"/>
              <w:jc w:val="right"/>
              <w:rPr>
                <w:ins w:id="1002" w:author="Jason Rosas" w:date="2022-02-03T10:28:00Z"/>
                <w:b/>
                <w:sz w:val="20"/>
              </w:rPr>
            </w:pPr>
            <w:ins w:id="1003" w:author="Jason Rosas" w:date="2022-02-03T10:28:00Z">
              <w:r>
                <w:rPr>
                  <w:b/>
                  <w:color w:val="231F20"/>
                  <w:sz w:val="20"/>
                </w:rPr>
                <w:t>Total</w:t>
              </w:r>
            </w:ins>
          </w:p>
        </w:tc>
      </w:tr>
      <w:tr w:rsidR="00D60BEE" w14:paraId="702C4874" w14:textId="77777777" w:rsidTr="009947AD">
        <w:trPr>
          <w:trHeight w:hRule="exact" w:val="240"/>
          <w:ins w:id="1004" w:author="Jason Rosas" w:date="2022-02-03T10:28:00Z"/>
        </w:trPr>
        <w:tc>
          <w:tcPr>
            <w:tcW w:w="1558" w:type="dxa"/>
          </w:tcPr>
          <w:p w14:paraId="3D7193D5" w14:textId="77777777" w:rsidR="00D60BEE" w:rsidRDefault="00D60BEE" w:rsidP="009947AD">
            <w:pPr>
              <w:pStyle w:val="TableParagraph"/>
              <w:spacing w:line="230" w:lineRule="exact"/>
              <w:ind w:left="103"/>
              <w:rPr>
                <w:ins w:id="1005" w:author="Jason Rosas" w:date="2022-02-03T10:28:00Z"/>
                <w:sz w:val="20"/>
              </w:rPr>
            </w:pPr>
            <w:ins w:id="1006" w:author="Jason Rosas" w:date="2022-02-03T10:28:00Z">
              <w:r>
                <w:rPr>
                  <w:color w:val="231F20"/>
                  <w:sz w:val="20"/>
                </w:rPr>
                <w:t>2000</w:t>
              </w:r>
            </w:ins>
          </w:p>
        </w:tc>
        <w:tc>
          <w:tcPr>
            <w:tcW w:w="1558" w:type="dxa"/>
          </w:tcPr>
          <w:p w14:paraId="49411883" w14:textId="77777777" w:rsidR="00D60BEE" w:rsidRDefault="00D60BEE" w:rsidP="009947AD">
            <w:pPr>
              <w:pStyle w:val="TableParagraph"/>
              <w:spacing w:line="230" w:lineRule="exact"/>
              <w:ind w:left="523"/>
              <w:rPr>
                <w:ins w:id="1007" w:author="Jason Rosas" w:date="2022-02-03T10:28:00Z"/>
                <w:sz w:val="20"/>
              </w:rPr>
            </w:pPr>
            <w:ins w:id="1008" w:author="Jason Rosas" w:date="2022-02-03T10:28:00Z">
              <w:r>
                <w:rPr>
                  <w:color w:val="231F20"/>
                  <w:sz w:val="20"/>
                </w:rPr>
                <w:t>3,778</w:t>
              </w:r>
            </w:ins>
          </w:p>
        </w:tc>
        <w:tc>
          <w:tcPr>
            <w:tcW w:w="1560" w:type="dxa"/>
          </w:tcPr>
          <w:p w14:paraId="61563407" w14:textId="77777777" w:rsidR="00D60BEE" w:rsidRDefault="00D60BEE" w:rsidP="009947AD">
            <w:pPr>
              <w:pStyle w:val="TableParagraph"/>
              <w:spacing w:line="230" w:lineRule="exact"/>
              <w:ind w:left="497" w:right="500"/>
              <w:jc w:val="center"/>
              <w:rPr>
                <w:ins w:id="1009" w:author="Jason Rosas" w:date="2022-02-03T10:28:00Z"/>
                <w:sz w:val="20"/>
              </w:rPr>
            </w:pPr>
            <w:ins w:id="1010" w:author="Jason Rosas" w:date="2022-02-03T10:28:00Z">
              <w:r>
                <w:rPr>
                  <w:color w:val="231F20"/>
                  <w:sz w:val="20"/>
                </w:rPr>
                <w:t>7,596</w:t>
              </w:r>
            </w:ins>
          </w:p>
        </w:tc>
        <w:tc>
          <w:tcPr>
            <w:tcW w:w="1558" w:type="dxa"/>
          </w:tcPr>
          <w:p w14:paraId="4316D399" w14:textId="77777777" w:rsidR="00D60BEE" w:rsidRDefault="00D60BEE" w:rsidP="009947AD">
            <w:pPr>
              <w:pStyle w:val="TableParagraph"/>
              <w:spacing w:line="230" w:lineRule="exact"/>
              <w:ind w:left="522"/>
              <w:rPr>
                <w:ins w:id="1011" w:author="Jason Rosas" w:date="2022-02-03T10:28:00Z"/>
                <w:sz w:val="20"/>
              </w:rPr>
            </w:pPr>
            <w:ins w:id="1012" w:author="Jason Rosas" w:date="2022-02-03T10:28:00Z">
              <w:r>
                <w:rPr>
                  <w:color w:val="231F20"/>
                  <w:sz w:val="20"/>
                </w:rPr>
                <w:t>1,436</w:t>
              </w:r>
            </w:ins>
          </w:p>
        </w:tc>
        <w:tc>
          <w:tcPr>
            <w:tcW w:w="1558" w:type="dxa"/>
          </w:tcPr>
          <w:p w14:paraId="5DC0735D" w14:textId="77777777" w:rsidR="00D60BEE" w:rsidRDefault="00D60BEE" w:rsidP="009947AD">
            <w:pPr>
              <w:pStyle w:val="TableParagraph"/>
              <w:spacing w:line="230" w:lineRule="exact"/>
              <w:ind w:left="286" w:right="287"/>
              <w:jc w:val="center"/>
              <w:rPr>
                <w:ins w:id="1013" w:author="Jason Rosas" w:date="2022-02-03T10:28:00Z"/>
                <w:sz w:val="20"/>
              </w:rPr>
            </w:pPr>
            <w:ins w:id="1014" w:author="Jason Rosas" w:date="2022-02-03T10:28:00Z">
              <w:r>
                <w:rPr>
                  <w:color w:val="231F20"/>
                  <w:sz w:val="20"/>
                </w:rPr>
                <w:t>727</w:t>
              </w:r>
            </w:ins>
          </w:p>
        </w:tc>
        <w:tc>
          <w:tcPr>
            <w:tcW w:w="1560" w:type="dxa"/>
          </w:tcPr>
          <w:p w14:paraId="3B16AE5F" w14:textId="77777777" w:rsidR="00D60BEE" w:rsidRDefault="00D60BEE" w:rsidP="009947AD">
            <w:pPr>
              <w:pStyle w:val="TableParagraph"/>
              <w:spacing w:line="230" w:lineRule="exact"/>
              <w:ind w:right="471"/>
              <w:jc w:val="right"/>
              <w:rPr>
                <w:ins w:id="1015" w:author="Jason Rosas" w:date="2022-02-03T10:28:00Z"/>
                <w:sz w:val="20"/>
              </w:rPr>
            </w:pPr>
            <w:ins w:id="1016" w:author="Jason Rosas" w:date="2022-02-03T10:28:00Z">
              <w:r>
                <w:rPr>
                  <w:color w:val="231F20"/>
                  <w:sz w:val="20"/>
                </w:rPr>
                <w:t>13,537</w:t>
              </w:r>
            </w:ins>
          </w:p>
        </w:tc>
      </w:tr>
      <w:tr w:rsidR="00D60BEE" w14:paraId="2BACC42C" w14:textId="77777777" w:rsidTr="009947AD">
        <w:trPr>
          <w:trHeight w:hRule="exact" w:val="240"/>
          <w:ins w:id="1017" w:author="Jason Rosas" w:date="2022-02-03T10:28:00Z"/>
        </w:trPr>
        <w:tc>
          <w:tcPr>
            <w:tcW w:w="1558" w:type="dxa"/>
          </w:tcPr>
          <w:p w14:paraId="6DE47117" w14:textId="77777777" w:rsidR="00D60BEE" w:rsidRDefault="00D60BEE" w:rsidP="009947AD">
            <w:pPr>
              <w:pStyle w:val="TableParagraph"/>
              <w:spacing w:line="230" w:lineRule="exact"/>
              <w:ind w:left="103"/>
              <w:rPr>
                <w:ins w:id="1018" w:author="Jason Rosas" w:date="2022-02-03T10:28:00Z"/>
                <w:sz w:val="20"/>
              </w:rPr>
            </w:pPr>
            <w:ins w:id="1019" w:author="Jason Rosas" w:date="2022-02-03T10:28:00Z">
              <w:r>
                <w:rPr>
                  <w:color w:val="231F20"/>
                  <w:sz w:val="20"/>
                </w:rPr>
                <w:t>2010</w:t>
              </w:r>
            </w:ins>
          </w:p>
        </w:tc>
        <w:tc>
          <w:tcPr>
            <w:tcW w:w="1558" w:type="dxa"/>
          </w:tcPr>
          <w:p w14:paraId="6FD36F5F" w14:textId="77777777" w:rsidR="00D60BEE" w:rsidRDefault="00D60BEE" w:rsidP="009947AD">
            <w:pPr>
              <w:pStyle w:val="TableParagraph"/>
              <w:spacing w:line="230" w:lineRule="exact"/>
              <w:ind w:left="523"/>
              <w:rPr>
                <w:ins w:id="1020" w:author="Jason Rosas" w:date="2022-02-03T10:28:00Z"/>
                <w:sz w:val="20"/>
              </w:rPr>
            </w:pPr>
            <w:ins w:id="1021" w:author="Jason Rosas" w:date="2022-02-03T10:28:00Z">
              <w:r>
                <w:rPr>
                  <w:color w:val="231F20"/>
                  <w:sz w:val="20"/>
                </w:rPr>
                <w:t>3,675</w:t>
              </w:r>
            </w:ins>
          </w:p>
        </w:tc>
        <w:tc>
          <w:tcPr>
            <w:tcW w:w="1560" w:type="dxa"/>
          </w:tcPr>
          <w:p w14:paraId="1D647EA2" w14:textId="77777777" w:rsidR="00D60BEE" w:rsidRDefault="00D60BEE" w:rsidP="009947AD">
            <w:pPr>
              <w:pStyle w:val="TableParagraph"/>
              <w:spacing w:line="230" w:lineRule="exact"/>
              <w:ind w:left="497" w:right="500"/>
              <w:jc w:val="center"/>
              <w:rPr>
                <w:ins w:id="1022" w:author="Jason Rosas" w:date="2022-02-03T10:28:00Z"/>
                <w:sz w:val="20"/>
              </w:rPr>
            </w:pPr>
            <w:ins w:id="1023" w:author="Jason Rosas" w:date="2022-02-03T10:28:00Z">
              <w:r>
                <w:rPr>
                  <w:color w:val="231F20"/>
                  <w:sz w:val="20"/>
                </w:rPr>
                <w:t>7,513</w:t>
              </w:r>
            </w:ins>
          </w:p>
        </w:tc>
        <w:tc>
          <w:tcPr>
            <w:tcW w:w="1558" w:type="dxa"/>
          </w:tcPr>
          <w:p w14:paraId="335ACEB7" w14:textId="77777777" w:rsidR="00D60BEE" w:rsidRDefault="00D60BEE" w:rsidP="009947AD">
            <w:pPr>
              <w:pStyle w:val="TableParagraph"/>
              <w:spacing w:line="230" w:lineRule="exact"/>
              <w:ind w:left="522"/>
              <w:rPr>
                <w:ins w:id="1024" w:author="Jason Rosas" w:date="2022-02-03T10:28:00Z"/>
                <w:sz w:val="20"/>
              </w:rPr>
            </w:pPr>
            <w:ins w:id="1025" w:author="Jason Rosas" w:date="2022-02-03T10:28:00Z">
              <w:r>
                <w:rPr>
                  <w:color w:val="231F20"/>
                  <w:sz w:val="20"/>
                </w:rPr>
                <w:t>1,967</w:t>
              </w:r>
            </w:ins>
          </w:p>
        </w:tc>
        <w:tc>
          <w:tcPr>
            <w:tcW w:w="1558" w:type="dxa"/>
          </w:tcPr>
          <w:p w14:paraId="3DB90F5B" w14:textId="77777777" w:rsidR="00D60BEE" w:rsidRDefault="00D60BEE" w:rsidP="009947AD">
            <w:pPr>
              <w:pStyle w:val="TableParagraph"/>
              <w:spacing w:line="230" w:lineRule="exact"/>
              <w:ind w:left="286" w:right="287"/>
              <w:jc w:val="center"/>
              <w:rPr>
                <w:ins w:id="1026" w:author="Jason Rosas" w:date="2022-02-03T10:28:00Z"/>
                <w:sz w:val="20"/>
              </w:rPr>
            </w:pPr>
            <w:ins w:id="1027" w:author="Jason Rosas" w:date="2022-02-03T10:28:00Z">
              <w:r>
                <w:rPr>
                  <w:color w:val="231F20"/>
                  <w:sz w:val="20"/>
                </w:rPr>
                <w:t>709</w:t>
              </w:r>
            </w:ins>
          </w:p>
        </w:tc>
        <w:tc>
          <w:tcPr>
            <w:tcW w:w="1560" w:type="dxa"/>
          </w:tcPr>
          <w:p w14:paraId="7F8EFDD5" w14:textId="77777777" w:rsidR="00D60BEE" w:rsidRDefault="00D60BEE" w:rsidP="009947AD">
            <w:pPr>
              <w:pStyle w:val="TableParagraph"/>
              <w:spacing w:line="230" w:lineRule="exact"/>
              <w:ind w:right="471"/>
              <w:jc w:val="right"/>
              <w:rPr>
                <w:ins w:id="1028" w:author="Jason Rosas" w:date="2022-02-03T10:28:00Z"/>
                <w:sz w:val="20"/>
              </w:rPr>
            </w:pPr>
            <w:ins w:id="1029" w:author="Jason Rosas" w:date="2022-02-03T10:28:00Z">
              <w:r>
                <w:rPr>
                  <w:color w:val="231F20"/>
                  <w:sz w:val="20"/>
                </w:rPr>
                <w:t>13,864</w:t>
              </w:r>
            </w:ins>
          </w:p>
        </w:tc>
      </w:tr>
      <w:tr w:rsidR="00D60BEE" w14:paraId="35D18A57" w14:textId="77777777" w:rsidTr="009947AD">
        <w:trPr>
          <w:trHeight w:hRule="exact" w:val="240"/>
          <w:ins w:id="1030" w:author="Jason Rosas" w:date="2022-02-03T10:28:00Z"/>
        </w:trPr>
        <w:tc>
          <w:tcPr>
            <w:tcW w:w="1558" w:type="dxa"/>
          </w:tcPr>
          <w:p w14:paraId="1DEEA620" w14:textId="77777777" w:rsidR="00D60BEE" w:rsidRDefault="00D60BEE" w:rsidP="009947AD">
            <w:pPr>
              <w:pStyle w:val="TableParagraph"/>
              <w:spacing w:line="230" w:lineRule="exact"/>
              <w:ind w:left="103"/>
              <w:rPr>
                <w:ins w:id="1031" w:author="Jason Rosas" w:date="2022-02-03T10:28:00Z"/>
                <w:sz w:val="20"/>
              </w:rPr>
            </w:pPr>
            <w:ins w:id="1032" w:author="Jason Rosas" w:date="2022-02-03T10:28:00Z">
              <w:r>
                <w:rPr>
                  <w:color w:val="231F20"/>
                  <w:sz w:val="20"/>
                </w:rPr>
                <w:t>2018</w:t>
              </w:r>
            </w:ins>
          </w:p>
        </w:tc>
        <w:tc>
          <w:tcPr>
            <w:tcW w:w="1558" w:type="dxa"/>
          </w:tcPr>
          <w:p w14:paraId="6767E0CE" w14:textId="77777777" w:rsidR="00D60BEE" w:rsidRDefault="00D60BEE" w:rsidP="009947AD">
            <w:pPr>
              <w:pStyle w:val="TableParagraph"/>
              <w:spacing w:line="230" w:lineRule="exact"/>
              <w:ind w:left="523"/>
              <w:rPr>
                <w:ins w:id="1033" w:author="Jason Rosas" w:date="2022-02-03T10:28:00Z"/>
                <w:sz w:val="20"/>
              </w:rPr>
            </w:pPr>
            <w:ins w:id="1034" w:author="Jason Rosas" w:date="2022-02-03T10:28:00Z">
              <w:r>
                <w:rPr>
                  <w:color w:val="231F20"/>
                  <w:sz w:val="20"/>
                </w:rPr>
                <w:t>3,916</w:t>
              </w:r>
            </w:ins>
          </w:p>
        </w:tc>
        <w:tc>
          <w:tcPr>
            <w:tcW w:w="1560" w:type="dxa"/>
          </w:tcPr>
          <w:p w14:paraId="17282E1B" w14:textId="77777777" w:rsidR="00D60BEE" w:rsidRDefault="00D60BEE" w:rsidP="009947AD">
            <w:pPr>
              <w:pStyle w:val="TableParagraph"/>
              <w:spacing w:line="230" w:lineRule="exact"/>
              <w:ind w:left="497" w:right="500"/>
              <w:jc w:val="center"/>
              <w:rPr>
                <w:ins w:id="1035" w:author="Jason Rosas" w:date="2022-02-03T10:28:00Z"/>
                <w:sz w:val="20"/>
              </w:rPr>
            </w:pPr>
            <w:ins w:id="1036" w:author="Jason Rosas" w:date="2022-02-03T10:28:00Z">
              <w:r>
                <w:rPr>
                  <w:color w:val="231F20"/>
                  <w:sz w:val="20"/>
                </w:rPr>
                <w:t>7,148</w:t>
              </w:r>
            </w:ins>
          </w:p>
        </w:tc>
        <w:tc>
          <w:tcPr>
            <w:tcW w:w="1558" w:type="dxa"/>
          </w:tcPr>
          <w:p w14:paraId="7B7D9187" w14:textId="77777777" w:rsidR="00D60BEE" w:rsidRDefault="00D60BEE" w:rsidP="009947AD">
            <w:pPr>
              <w:pStyle w:val="TableParagraph"/>
              <w:spacing w:line="230" w:lineRule="exact"/>
              <w:ind w:left="522"/>
              <w:rPr>
                <w:ins w:id="1037" w:author="Jason Rosas" w:date="2022-02-03T10:28:00Z"/>
                <w:sz w:val="20"/>
              </w:rPr>
            </w:pPr>
            <w:ins w:id="1038" w:author="Jason Rosas" w:date="2022-02-03T10:28:00Z">
              <w:r>
                <w:rPr>
                  <w:color w:val="231F20"/>
                  <w:sz w:val="20"/>
                </w:rPr>
                <w:t>2,179</w:t>
              </w:r>
            </w:ins>
          </w:p>
        </w:tc>
        <w:tc>
          <w:tcPr>
            <w:tcW w:w="1558" w:type="dxa"/>
          </w:tcPr>
          <w:p w14:paraId="1B44F270" w14:textId="77777777" w:rsidR="00D60BEE" w:rsidRDefault="00D60BEE" w:rsidP="009947AD">
            <w:pPr>
              <w:pStyle w:val="TableParagraph"/>
              <w:spacing w:line="230" w:lineRule="exact"/>
              <w:ind w:left="286" w:right="287"/>
              <w:jc w:val="center"/>
              <w:rPr>
                <w:ins w:id="1039" w:author="Jason Rosas" w:date="2022-02-03T10:28:00Z"/>
                <w:sz w:val="20"/>
              </w:rPr>
            </w:pPr>
            <w:ins w:id="1040" w:author="Jason Rosas" w:date="2022-02-03T10:28:00Z">
              <w:r>
                <w:rPr>
                  <w:color w:val="231F20"/>
                  <w:sz w:val="20"/>
                </w:rPr>
                <w:t>682</w:t>
              </w:r>
            </w:ins>
          </w:p>
        </w:tc>
        <w:tc>
          <w:tcPr>
            <w:tcW w:w="1560" w:type="dxa"/>
          </w:tcPr>
          <w:p w14:paraId="3F15790C" w14:textId="77777777" w:rsidR="00D60BEE" w:rsidRDefault="00D60BEE" w:rsidP="009947AD">
            <w:pPr>
              <w:pStyle w:val="TableParagraph"/>
              <w:spacing w:line="230" w:lineRule="exact"/>
              <w:ind w:right="471"/>
              <w:jc w:val="right"/>
              <w:rPr>
                <w:ins w:id="1041" w:author="Jason Rosas" w:date="2022-02-03T10:28:00Z"/>
                <w:sz w:val="20"/>
              </w:rPr>
            </w:pPr>
            <w:ins w:id="1042" w:author="Jason Rosas" w:date="2022-02-03T10:28:00Z">
              <w:r>
                <w:rPr>
                  <w:color w:val="231F20"/>
                  <w:sz w:val="20"/>
                </w:rPr>
                <w:t>13,925</w:t>
              </w:r>
            </w:ins>
          </w:p>
        </w:tc>
      </w:tr>
    </w:tbl>
    <w:p w14:paraId="42B5024C" w14:textId="77777777" w:rsidR="00D60BEE" w:rsidRDefault="00D60BEE" w:rsidP="00D60BEE">
      <w:pPr>
        <w:pStyle w:val="BodyText"/>
        <w:rPr>
          <w:ins w:id="1043" w:author="Jason Rosas" w:date="2022-02-03T10:28:00Z"/>
          <w:b/>
          <w:sz w:val="22"/>
        </w:rPr>
      </w:pPr>
    </w:p>
    <w:p w14:paraId="3525FD85" w14:textId="77777777" w:rsidR="00D60BEE" w:rsidRDefault="00D60BEE" w:rsidP="00D60BEE">
      <w:pPr>
        <w:pStyle w:val="BodyText"/>
        <w:spacing w:before="4"/>
        <w:rPr>
          <w:ins w:id="1044" w:author="Jason Rosas" w:date="2022-02-03T10:28:00Z"/>
          <w:b/>
          <w:sz w:val="21"/>
        </w:rPr>
      </w:pPr>
    </w:p>
    <w:p w14:paraId="6752F578" w14:textId="39B8F870" w:rsidR="007F79F8" w:rsidRDefault="007F79F8" w:rsidP="007F79F8">
      <w:pPr>
        <w:widowControl w:val="0"/>
        <w:rPr>
          <w:rFonts w:ascii="Arial" w:hAnsi="Arial"/>
          <w:b/>
          <w:sz w:val="20"/>
        </w:rPr>
      </w:pPr>
      <w:r>
        <w:rPr>
          <w:rFonts w:ascii="Arial" w:hAnsi="Arial"/>
          <w:b/>
          <w:sz w:val="20"/>
        </w:rPr>
        <w:tab/>
      </w:r>
    </w:p>
    <w:p w14:paraId="749FE950" w14:textId="77777777" w:rsidR="007F79F8" w:rsidRPr="00943D3F" w:rsidRDefault="007F79F8" w:rsidP="007F79F8">
      <w:pPr>
        <w:widowControl w:val="0"/>
        <w:rPr>
          <w:rFonts w:ascii="Arial" w:hAnsi="Arial"/>
          <w:b/>
          <w:szCs w:val="24"/>
        </w:rPr>
      </w:pPr>
      <w:r w:rsidRPr="00943D3F">
        <w:rPr>
          <w:rFonts w:ascii="Arial" w:hAnsi="Arial"/>
          <w:b/>
          <w:szCs w:val="24"/>
        </w:rPr>
        <w:t>B.  POPULATION PROJECTIONS</w:t>
      </w:r>
    </w:p>
    <w:p w14:paraId="35C69168" w14:textId="77777777" w:rsidR="007F79F8" w:rsidRPr="00943D3F" w:rsidRDefault="007F79F8" w:rsidP="007F79F8">
      <w:pPr>
        <w:widowControl w:val="0"/>
        <w:rPr>
          <w:rFonts w:ascii="Arial" w:hAnsi="Arial"/>
          <w:b/>
          <w:szCs w:val="24"/>
        </w:rPr>
      </w:pPr>
    </w:p>
    <w:p w14:paraId="0865BA2C" w14:textId="77777777" w:rsidR="00476E30" w:rsidRDefault="00476E30" w:rsidP="00476E30">
      <w:pPr>
        <w:pStyle w:val="BodyText"/>
        <w:spacing w:line="259" w:lineRule="auto"/>
        <w:ind w:left="100"/>
        <w:rPr>
          <w:ins w:id="1045" w:author="Jason Rosas" w:date="2022-02-03T10:29:00Z"/>
        </w:rPr>
      </w:pPr>
      <w:ins w:id="1046" w:author="Jason Rosas" w:date="2022-02-03T10:29:00Z">
        <w:r>
          <w:rPr>
            <w:color w:val="231F20"/>
          </w:rPr>
          <w:t>To explore future growth, a forecast of low and high growth rates were used to ensure that they have sufficient plans in place for all future growth scenarios. The rates used in this section were based on the average annual percent change using Census and American Community Survey numbers. The Low is based off the change between 2010 and 2018 and the High was the rate of change between 2000 and 2018.</w:t>
        </w:r>
      </w:ins>
    </w:p>
    <w:p w14:paraId="41A3E9C0" w14:textId="77777777" w:rsidR="00476E30" w:rsidRDefault="00476E30" w:rsidP="00476E30">
      <w:pPr>
        <w:pStyle w:val="BodyText"/>
        <w:spacing w:before="6"/>
        <w:rPr>
          <w:ins w:id="1047" w:author="Jason Rosas" w:date="2022-02-03T10:29:00Z"/>
          <w:sz w:val="21"/>
        </w:rPr>
      </w:pPr>
    </w:p>
    <w:p w14:paraId="484B3454" w14:textId="77777777" w:rsidR="00476E30" w:rsidRDefault="00476E30" w:rsidP="00476E30">
      <w:pPr>
        <w:pStyle w:val="BodyText"/>
        <w:spacing w:line="259" w:lineRule="auto"/>
        <w:ind w:left="100"/>
        <w:rPr>
          <w:ins w:id="1048" w:author="Jason Rosas" w:date="2022-02-03T10:29:00Z"/>
        </w:rPr>
      </w:pPr>
      <w:ins w:id="1049" w:author="Jason Rosas" w:date="2022-02-03T10:29:00Z">
        <w:r>
          <w:rPr>
            <w:color w:val="231F20"/>
          </w:rPr>
          <w:t>Based on projections through the study period Clay County will have a population between 14,094 and 14,414 by the year 2040. Estimating future population numbers helps in planning for community services, recreation, public facilities, and conservation needs to adequately serve residents while retaining the essential community character and natural resources.</w:t>
        </w:r>
      </w:ins>
    </w:p>
    <w:p w14:paraId="08236298" w14:textId="77777777" w:rsidR="00476E30" w:rsidRDefault="00476E30" w:rsidP="00476E30">
      <w:pPr>
        <w:pStyle w:val="BodyText"/>
        <w:spacing w:before="6"/>
        <w:rPr>
          <w:ins w:id="1050" w:author="Jason Rosas" w:date="2022-02-03T10:29:00Z"/>
          <w:sz w:val="21"/>
        </w:rPr>
      </w:pPr>
    </w:p>
    <w:p w14:paraId="508A2028" w14:textId="77777777" w:rsidR="00476E30" w:rsidRDefault="00476E30" w:rsidP="00476E30">
      <w:pPr>
        <w:ind w:left="100"/>
        <w:rPr>
          <w:ins w:id="1051" w:author="Jason Rosas" w:date="2022-02-03T10:29:00Z"/>
          <w:b/>
          <w:sz w:val="20"/>
        </w:rPr>
      </w:pPr>
      <w:ins w:id="1052" w:author="Jason Rosas" w:date="2022-02-03T10:29:00Z">
        <w:r>
          <w:rPr>
            <w:b/>
            <w:color w:val="231F20"/>
            <w:sz w:val="20"/>
          </w:rPr>
          <w:t>Table 4. Population Projections</w:t>
        </w:r>
      </w:ins>
    </w:p>
    <w:p w14:paraId="5E008E8C" w14:textId="77777777" w:rsidR="00476E30" w:rsidRDefault="00476E30" w:rsidP="00476E30">
      <w:pPr>
        <w:pStyle w:val="BodyText"/>
        <w:spacing w:before="1" w:after="1"/>
        <w:rPr>
          <w:ins w:id="1053" w:author="Jason Rosas" w:date="2022-02-03T10:29:00Z"/>
          <w:b/>
          <w:sz w:val="23"/>
        </w:rPr>
      </w:pPr>
    </w:p>
    <w:tbl>
      <w:tblPr>
        <w:tblW w:w="0" w:type="auto"/>
        <w:tblInd w:w="2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60"/>
        <w:gridCol w:w="960"/>
        <w:gridCol w:w="960"/>
        <w:gridCol w:w="960"/>
      </w:tblGrid>
      <w:tr w:rsidR="00476E30" w14:paraId="62008542" w14:textId="77777777" w:rsidTr="009947AD">
        <w:trPr>
          <w:trHeight w:hRule="exact" w:val="310"/>
          <w:ins w:id="1054" w:author="Jason Rosas" w:date="2022-02-03T10:29:00Z"/>
        </w:trPr>
        <w:tc>
          <w:tcPr>
            <w:tcW w:w="960" w:type="dxa"/>
          </w:tcPr>
          <w:p w14:paraId="56697FE7" w14:textId="77777777" w:rsidR="00476E30" w:rsidRDefault="00476E30" w:rsidP="009947AD">
            <w:pPr>
              <w:pStyle w:val="TableParagraph"/>
              <w:spacing w:before="50"/>
              <w:ind w:left="256"/>
              <w:rPr>
                <w:ins w:id="1055" w:author="Jason Rosas" w:date="2022-02-03T10:29:00Z"/>
                <w:b/>
                <w:sz w:val="20"/>
              </w:rPr>
            </w:pPr>
            <w:ins w:id="1056" w:author="Jason Rosas" w:date="2022-02-03T10:29:00Z">
              <w:r>
                <w:rPr>
                  <w:b/>
                  <w:color w:val="231F20"/>
                  <w:sz w:val="20"/>
                </w:rPr>
                <w:t>Year</w:t>
              </w:r>
            </w:ins>
          </w:p>
        </w:tc>
        <w:tc>
          <w:tcPr>
            <w:tcW w:w="960" w:type="dxa"/>
          </w:tcPr>
          <w:p w14:paraId="285CA21A" w14:textId="77777777" w:rsidR="00476E30" w:rsidRDefault="00476E30" w:rsidP="009947AD">
            <w:pPr>
              <w:pStyle w:val="TableParagraph"/>
              <w:spacing w:before="50"/>
              <w:ind w:right="115"/>
              <w:jc w:val="right"/>
              <w:rPr>
                <w:ins w:id="1057" w:author="Jason Rosas" w:date="2022-02-03T10:29:00Z"/>
                <w:b/>
                <w:sz w:val="20"/>
              </w:rPr>
            </w:pPr>
            <w:ins w:id="1058" w:author="Jason Rosas" w:date="2022-02-03T10:29:00Z">
              <w:r>
                <w:rPr>
                  <w:b/>
                  <w:color w:val="231F20"/>
                  <w:sz w:val="20"/>
                </w:rPr>
                <w:t>Census</w:t>
              </w:r>
            </w:ins>
          </w:p>
        </w:tc>
        <w:tc>
          <w:tcPr>
            <w:tcW w:w="960" w:type="dxa"/>
          </w:tcPr>
          <w:p w14:paraId="04C3897A" w14:textId="77777777" w:rsidR="00476E30" w:rsidRDefault="00476E30" w:rsidP="009947AD">
            <w:pPr>
              <w:pStyle w:val="TableParagraph"/>
              <w:spacing w:before="50"/>
              <w:ind w:left="148" w:right="149"/>
              <w:jc w:val="center"/>
              <w:rPr>
                <w:ins w:id="1059" w:author="Jason Rosas" w:date="2022-02-03T10:29:00Z"/>
                <w:b/>
                <w:sz w:val="20"/>
              </w:rPr>
            </w:pPr>
            <w:ins w:id="1060" w:author="Jason Rosas" w:date="2022-02-03T10:29:00Z">
              <w:r>
                <w:rPr>
                  <w:b/>
                  <w:color w:val="231F20"/>
                  <w:sz w:val="20"/>
                </w:rPr>
                <w:t>Low</w:t>
              </w:r>
            </w:ins>
          </w:p>
        </w:tc>
        <w:tc>
          <w:tcPr>
            <w:tcW w:w="960" w:type="dxa"/>
          </w:tcPr>
          <w:p w14:paraId="5C7DD27A" w14:textId="77777777" w:rsidR="00476E30" w:rsidRDefault="00476E30" w:rsidP="009947AD">
            <w:pPr>
              <w:pStyle w:val="TableParagraph"/>
              <w:spacing w:before="50"/>
              <w:ind w:left="148" w:right="149"/>
              <w:jc w:val="center"/>
              <w:rPr>
                <w:ins w:id="1061" w:author="Jason Rosas" w:date="2022-02-03T10:29:00Z"/>
                <w:b/>
                <w:sz w:val="20"/>
              </w:rPr>
            </w:pPr>
            <w:ins w:id="1062" w:author="Jason Rosas" w:date="2022-02-03T10:29:00Z">
              <w:r>
                <w:rPr>
                  <w:b/>
                  <w:color w:val="231F20"/>
                  <w:sz w:val="20"/>
                </w:rPr>
                <w:t>High</w:t>
              </w:r>
            </w:ins>
          </w:p>
        </w:tc>
      </w:tr>
      <w:tr w:rsidR="00476E30" w14:paraId="11DDC0C6" w14:textId="77777777" w:rsidTr="009947AD">
        <w:trPr>
          <w:trHeight w:hRule="exact" w:val="257"/>
          <w:ins w:id="1063" w:author="Jason Rosas" w:date="2022-02-03T10:29:00Z"/>
        </w:trPr>
        <w:tc>
          <w:tcPr>
            <w:tcW w:w="960" w:type="dxa"/>
          </w:tcPr>
          <w:p w14:paraId="4905273E" w14:textId="77777777" w:rsidR="00476E30" w:rsidRDefault="00476E30" w:rsidP="009947AD">
            <w:pPr>
              <w:pStyle w:val="TableParagraph"/>
              <w:spacing w:line="230" w:lineRule="exact"/>
              <w:ind w:left="252"/>
              <w:rPr>
                <w:ins w:id="1064" w:author="Jason Rosas" w:date="2022-02-03T10:29:00Z"/>
                <w:b/>
                <w:sz w:val="20"/>
              </w:rPr>
            </w:pPr>
            <w:ins w:id="1065" w:author="Jason Rosas" w:date="2022-02-03T10:29:00Z">
              <w:r>
                <w:rPr>
                  <w:b/>
                  <w:color w:val="231F20"/>
                  <w:sz w:val="20"/>
                </w:rPr>
                <w:t>1960</w:t>
              </w:r>
            </w:ins>
          </w:p>
        </w:tc>
        <w:tc>
          <w:tcPr>
            <w:tcW w:w="960" w:type="dxa"/>
          </w:tcPr>
          <w:p w14:paraId="65BF4F6F" w14:textId="77777777" w:rsidR="00476E30" w:rsidRDefault="00476E30" w:rsidP="009947AD">
            <w:pPr>
              <w:pStyle w:val="TableParagraph"/>
              <w:spacing w:line="230" w:lineRule="exact"/>
              <w:ind w:right="170"/>
              <w:jc w:val="right"/>
              <w:rPr>
                <w:ins w:id="1066" w:author="Jason Rosas" w:date="2022-02-03T10:29:00Z"/>
                <w:sz w:val="20"/>
              </w:rPr>
            </w:pPr>
            <w:ins w:id="1067" w:author="Jason Rosas" w:date="2022-02-03T10:29:00Z">
              <w:r>
                <w:rPr>
                  <w:color w:val="231F20"/>
                  <w:sz w:val="20"/>
                </w:rPr>
                <w:t>10,810</w:t>
              </w:r>
            </w:ins>
          </w:p>
        </w:tc>
        <w:tc>
          <w:tcPr>
            <w:tcW w:w="960" w:type="dxa"/>
          </w:tcPr>
          <w:p w14:paraId="77575453" w14:textId="77777777" w:rsidR="00476E30" w:rsidRDefault="00476E30" w:rsidP="009947AD">
            <w:pPr>
              <w:rPr>
                <w:ins w:id="1068" w:author="Jason Rosas" w:date="2022-02-03T10:29:00Z"/>
              </w:rPr>
            </w:pPr>
          </w:p>
        </w:tc>
        <w:tc>
          <w:tcPr>
            <w:tcW w:w="960" w:type="dxa"/>
          </w:tcPr>
          <w:p w14:paraId="6C4AEFC8" w14:textId="77777777" w:rsidR="00476E30" w:rsidRDefault="00476E30" w:rsidP="009947AD">
            <w:pPr>
              <w:rPr>
                <w:ins w:id="1069" w:author="Jason Rosas" w:date="2022-02-03T10:29:00Z"/>
              </w:rPr>
            </w:pPr>
          </w:p>
        </w:tc>
      </w:tr>
      <w:tr w:rsidR="00476E30" w14:paraId="63E3E130" w14:textId="77777777" w:rsidTr="009947AD">
        <w:trPr>
          <w:trHeight w:hRule="exact" w:val="271"/>
          <w:ins w:id="1070" w:author="Jason Rosas" w:date="2022-02-03T10:29:00Z"/>
        </w:trPr>
        <w:tc>
          <w:tcPr>
            <w:tcW w:w="960" w:type="dxa"/>
          </w:tcPr>
          <w:p w14:paraId="03391BD0" w14:textId="77777777" w:rsidR="00476E30" w:rsidRDefault="00476E30" w:rsidP="009947AD">
            <w:pPr>
              <w:pStyle w:val="TableParagraph"/>
              <w:spacing w:before="6"/>
              <w:ind w:left="252"/>
              <w:rPr>
                <w:ins w:id="1071" w:author="Jason Rosas" w:date="2022-02-03T10:29:00Z"/>
                <w:b/>
                <w:sz w:val="20"/>
              </w:rPr>
            </w:pPr>
            <w:ins w:id="1072" w:author="Jason Rosas" w:date="2022-02-03T10:29:00Z">
              <w:r>
                <w:rPr>
                  <w:b/>
                  <w:color w:val="231F20"/>
                  <w:sz w:val="20"/>
                </w:rPr>
                <w:t>1970</w:t>
              </w:r>
            </w:ins>
          </w:p>
        </w:tc>
        <w:tc>
          <w:tcPr>
            <w:tcW w:w="960" w:type="dxa"/>
          </w:tcPr>
          <w:p w14:paraId="40ECB0A9" w14:textId="77777777" w:rsidR="00476E30" w:rsidRDefault="00476E30" w:rsidP="009947AD">
            <w:pPr>
              <w:pStyle w:val="TableParagraph"/>
              <w:spacing w:before="6"/>
              <w:ind w:right="170"/>
              <w:jc w:val="right"/>
              <w:rPr>
                <w:ins w:id="1073" w:author="Jason Rosas" w:date="2022-02-03T10:29:00Z"/>
                <w:sz w:val="20"/>
              </w:rPr>
            </w:pPr>
            <w:ins w:id="1074" w:author="Jason Rosas" w:date="2022-02-03T10:29:00Z">
              <w:r>
                <w:rPr>
                  <w:color w:val="231F20"/>
                  <w:sz w:val="20"/>
                </w:rPr>
                <w:t>12,923</w:t>
              </w:r>
            </w:ins>
          </w:p>
        </w:tc>
        <w:tc>
          <w:tcPr>
            <w:tcW w:w="960" w:type="dxa"/>
          </w:tcPr>
          <w:p w14:paraId="534222C8" w14:textId="77777777" w:rsidR="00476E30" w:rsidRDefault="00476E30" w:rsidP="009947AD">
            <w:pPr>
              <w:rPr>
                <w:ins w:id="1075" w:author="Jason Rosas" w:date="2022-02-03T10:29:00Z"/>
              </w:rPr>
            </w:pPr>
          </w:p>
        </w:tc>
        <w:tc>
          <w:tcPr>
            <w:tcW w:w="960" w:type="dxa"/>
          </w:tcPr>
          <w:p w14:paraId="2B3D25E7" w14:textId="77777777" w:rsidR="00476E30" w:rsidRDefault="00476E30" w:rsidP="009947AD">
            <w:pPr>
              <w:rPr>
                <w:ins w:id="1076" w:author="Jason Rosas" w:date="2022-02-03T10:29:00Z"/>
              </w:rPr>
            </w:pPr>
          </w:p>
        </w:tc>
      </w:tr>
      <w:tr w:rsidR="00476E30" w14:paraId="1BCF6301" w14:textId="77777777" w:rsidTr="009947AD">
        <w:trPr>
          <w:trHeight w:hRule="exact" w:val="269"/>
          <w:ins w:id="1077" w:author="Jason Rosas" w:date="2022-02-03T10:29:00Z"/>
        </w:trPr>
        <w:tc>
          <w:tcPr>
            <w:tcW w:w="960" w:type="dxa"/>
          </w:tcPr>
          <w:p w14:paraId="3842D936" w14:textId="77777777" w:rsidR="00476E30" w:rsidRDefault="00476E30" w:rsidP="009947AD">
            <w:pPr>
              <w:pStyle w:val="TableParagraph"/>
              <w:spacing w:before="6"/>
              <w:ind w:left="252"/>
              <w:rPr>
                <w:ins w:id="1078" w:author="Jason Rosas" w:date="2022-02-03T10:29:00Z"/>
                <w:b/>
                <w:sz w:val="20"/>
              </w:rPr>
            </w:pPr>
            <w:ins w:id="1079" w:author="Jason Rosas" w:date="2022-02-03T10:29:00Z">
              <w:r>
                <w:rPr>
                  <w:b/>
                  <w:color w:val="231F20"/>
                  <w:sz w:val="20"/>
                </w:rPr>
                <w:t>1980</w:t>
              </w:r>
            </w:ins>
          </w:p>
        </w:tc>
        <w:tc>
          <w:tcPr>
            <w:tcW w:w="960" w:type="dxa"/>
          </w:tcPr>
          <w:p w14:paraId="7793C03C" w14:textId="77777777" w:rsidR="00476E30" w:rsidRDefault="00476E30" w:rsidP="009947AD">
            <w:pPr>
              <w:pStyle w:val="TableParagraph"/>
              <w:spacing w:before="6"/>
              <w:ind w:right="170"/>
              <w:jc w:val="right"/>
              <w:rPr>
                <w:ins w:id="1080" w:author="Jason Rosas" w:date="2022-02-03T10:29:00Z"/>
                <w:sz w:val="20"/>
              </w:rPr>
            </w:pPr>
            <w:ins w:id="1081" w:author="Jason Rosas" w:date="2022-02-03T10:29:00Z">
              <w:r>
                <w:rPr>
                  <w:color w:val="231F20"/>
                  <w:sz w:val="20"/>
                </w:rPr>
                <w:t>13,689</w:t>
              </w:r>
            </w:ins>
          </w:p>
        </w:tc>
        <w:tc>
          <w:tcPr>
            <w:tcW w:w="960" w:type="dxa"/>
          </w:tcPr>
          <w:p w14:paraId="7A42B2E8" w14:textId="77777777" w:rsidR="00476E30" w:rsidRDefault="00476E30" w:rsidP="009947AD">
            <w:pPr>
              <w:rPr>
                <w:ins w:id="1082" w:author="Jason Rosas" w:date="2022-02-03T10:29:00Z"/>
              </w:rPr>
            </w:pPr>
          </w:p>
        </w:tc>
        <w:tc>
          <w:tcPr>
            <w:tcW w:w="960" w:type="dxa"/>
          </w:tcPr>
          <w:p w14:paraId="6BD66AE2" w14:textId="77777777" w:rsidR="00476E30" w:rsidRDefault="00476E30" w:rsidP="009947AD">
            <w:pPr>
              <w:rPr>
                <w:ins w:id="1083" w:author="Jason Rosas" w:date="2022-02-03T10:29:00Z"/>
              </w:rPr>
            </w:pPr>
          </w:p>
        </w:tc>
      </w:tr>
      <w:tr w:rsidR="00476E30" w14:paraId="3BA47900" w14:textId="77777777" w:rsidTr="009947AD">
        <w:trPr>
          <w:trHeight w:hRule="exact" w:val="259"/>
          <w:ins w:id="1084" w:author="Jason Rosas" w:date="2022-02-03T10:29:00Z"/>
        </w:trPr>
        <w:tc>
          <w:tcPr>
            <w:tcW w:w="960" w:type="dxa"/>
          </w:tcPr>
          <w:p w14:paraId="7E15DD6C" w14:textId="77777777" w:rsidR="00476E30" w:rsidRDefault="00476E30" w:rsidP="009947AD">
            <w:pPr>
              <w:pStyle w:val="TableParagraph"/>
              <w:spacing w:before="2"/>
              <w:ind w:left="252"/>
              <w:rPr>
                <w:ins w:id="1085" w:author="Jason Rosas" w:date="2022-02-03T10:29:00Z"/>
                <w:b/>
                <w:sz w:val="20"/>
              </w:rPr>
            </w:pPr>
            <w:ins w:id="1086" w:author="Jason Rosas" w:date="2022-02-03T10:29:00Z">
              <w:r>
                <w:rPr>
                  <w:b/>
                  <w:color w:val="231F20"/>
                  <w:sz w:val="20"/>
                </w:rPr>
                <w:t>1990</w:t>
              </w:r>
            </w:ins>
          </w:p>
        </w:tc>
        <w:tc>
          <w:tcPr>
            <w:tcW w:w="960" w:type="dxa"/>
          </w:tcPr>
          <w:p w14:paraId="27DC840D" w14:textId="77777777" w:rsidR="00476E30" w:rsidRDefault="00476E30" w:rsidP="009947AD">
            <w:pPr>
              <w:pStyle w:val="TableParagraph"/>
              <w:spacing w:before="2"/>
              <w:ind w:right="170"/>
              <w:jc w:val="right"/>
              <w:rPr>
                <w:ins w:id="1087" w:author="Jason Rosas" w:date="2022-02-03T10:29:00Z"/>
                <w:sz w:val="20"/>
              </w:rPr>
            </w:pPr>
            <w:ins w:id="1088" w:author="Jason Rosas" w:date="2022-02-03T10:29:00Z">
              <w:r>
                <w:rPr>
                  <w:color w:val="231F20"/>
                  <w:sz w:val="20"/>
                </w:rPr>
                <w:t>13,186</w:t>
              </w:r>
            </w:ins>
          </w:p>
        </w:tc>
        <w:tc>
          <w:tcPr>
            <w:tcW w:w="960" w:type="dxa"/>
          </w:tcPr>
          <w:p w14:paraId="51C2BE77" w14:textId="77777777" w:rsidR="00476E30" w:rsidRDefault="00476E30" w:rsidP="009947AD">
            <w:pPr>
              <w:rPr>
                <w:ins w:id="1089" w:author="Jason Rosas" w:date="2022-02-03T10:29:00Z"/>
              </w:rPr>
            </w:pPr>
          </w:p>
        </w:tc>
        <w:tc>
          <w:tcPr>
            <w:tcW w:w="960" w:type="dxa"/>
          </w:tcPr>
          <w:p w14:paraId="3711A99B" w14:textId="77777777" w:rsidR="00476E30" w:rsidRDefault="00476E30" w:rsidP="009947AD">
            <w:pPr>
              <w:rPr>
                <w:ins w:id="1090" w:author="Jason Rosas" w:date="2022-02-03T10:29:00Z"/>
              </w:rPr>
            </w:pPr>
          </w:p>
        </w:tc>
      </w:tr>
      <w:tr w:rsidR="00476E30" w14:paraId="4A9F7F5F" w14:textId="77777777" w:rsidTr="009947AD">
        <w:trPr>
          <w:trHeight w:hRule="exact" w:val="288"/>
          <w:ins w:id="1091" w:author="Jason Rosas" w:date="2022-02-03T10:29:00Z"/>
        </w:trPr>
        <w:tc>
          <w:tcPr>
            <w:tcW w:w="960" w:type="dxa"/>
          </w:tcPr>
          <w:p w14:paraId="2FC2B8BD" w14:textId="77777777" w:rsidR="00476E30" w:rsidRDefault="00476E30" w:rsidP="009947AD">
            <w:pPr>
              <w:pStyle w:val="TableParagraph"/>
              <w:spacing w:before="14"/>
              <w:ind w:left="252"/>
              <w:rPr>
                <w:ins w:id="1092" w:author="Jason Rosas" w:date="2022-02-03T10:29:00Z"/>
                <w:b/>
                <w:sz w:val="20"/>
              </w:rPr>
            </w:pPr>
            <w:ins w:id="1093" w:author="Jason Rosas" w:date="2022-02-03T10:29:00Z">
              <w:r>
                <w:rPr>
                  <w:b/>
                  <w:color w:val="231F20"/>
                  <w:sz w:val="20"/>
                </w:rPr>
                <w:t>2000</w:t>
              </w:r>
            </w:ins>
          </w:p>
        </w:tc>
        <w:tc>
          <w:tcPr>
            <w:tcW w:w="960" w:type="dxa"/>
          </w:tcPr>
          <w:p w14:paraId="5C35E5ED" w14:textId="77777777" w:rsidR="00476E30" w:rsidRDefault="00476E30" w:rsidP="009947AD">
            <w:pPr>
              <w:pStyle w:val="TableParagraph"/>
              <w:spacing w:before="14"/>
              <w:ind w:right="170"/>
              <w:jc w:val="right"/>
              <w:rPr>
                <w:ins w:id="1094" w:author="Jason Rosas" w:date="2022-02-03T10:29:00Z"/>
                <w:sz w:val="20"/>
              </w:rPr>
            </w:pPr>
            <w:ins w:id="1095" w:author="Jason Rosas" w:date="2022-02-03T10:29:00Z">
              <w:r>
                <w:rPr>
                  <w:color w:val="231F20"/>
                  <w:sz w:val="20"/>
                </w:rPr>
                <w:t>13,537</w:t>
              </w:r>
            </w:ins>
          </w:p>
        </w:tc>
        <w:tc>
          <w:tcPr>
            <w:tcW w:w="960" w:type="dxa"/>
          </w:tcPr>
          <w:p w14:paraId="1AC2A8F0" w14:textId="77777777" w:rsidR="00476E30" w:rsidRDefault="00476E30" w:rsidP="009947AD">
            <w:pPr>
              <w:rPr>
                <w:ins w:id="1096" w:author="Jason Rosas" w:date="2022-02-03T10:29:00Z"/>
              </w:rPr>
            </w:pPr>
          </w:p>
        </w:tc>
        <w:tc>
          <w:tcPr>
            <w:tcW w:w="960" w:type="dxa"/>
          </w:tcPr>
          <w:p w14:paraId="38D7D1FC" w14:textId="77777777" w:rsidR="00476E30" w:rsidRDefault="00476E30" w:rsidP="009947AD">
            <w:pPr>
              <w:rPr>
                <w:ins w:id="1097" w:author="Jason Rosas" w:date="2022-02-03T10:29:00Z"/>
              </w:rPr>
            </w:pPr>
          </w:p>
        </w:tc>
      </w:tr>
      <w:tr w:rsidR="00476E30" w14:paraId="3C415B69" w14:textId="77777777" w:rsidTr="009947AD">
        <w:trPr>
          <w:trHeight w:hRule="exact" w:val="269"/>
          <w:ins w:id="1098" w:author="Jason Rosas" w:date="2022-02-03T10:29:00Z"/>
        </w:trPr>
        <w:tc>
          <w:tcPr>
            <w:tcW w:w="960" w:type="dxa"/>
          </w:tcPr>
          <w:p w14:paraId="63E63CA5" w14:textId="77777777" w:rsidR="00476E30" w:rsidRDefault="00476E30" w:rsidP="009947AD">
            <w:pPr>
              <w:pStyle w:val="TableParagraph"/>
              <w:spacing w:before="7"/>
              <w:ind w:left="252"/>
              <w:rPr>
                <w:ins w:id="1099" w:author="Jason Rosas" w:date="2022-02-03T10:29:00Z"/>
                <w:b/>
                <w:sz w:val="20"/>
              </w:rPr>
            </w:pPr>
            <w:ins w:id="1100" w:author="Jason Rosas" w:date="2022-02-03T10:29:00Z">
              <w:r>
                <w:rPr>
                  <w:b/>
                  <w:color w:val="231F20"/>
                  <w:sz w:val="20"/>
                </w:rPr>
                <w:t>2010</w:t>
              </w:r>
            </w:ins>
          </w:p>
        </w:tc>
        <w:tc>
          <w:tcPr>
            <w:tcW w:w="960" w:type="dxa"/>
          </w:tcPr>
          <w:p w14:paraId="12B17DAE" w14:textId="77777777" w:rsidR="00476E30" w:rsidRDefault="00476E30" w:rsidP="009947AD">
            <w:pPr>
              <w:pStyle w:val="TableParagraph"/>
              <w:spacing w:before="7"/>
              <w:ind w:right="170"/>
              <w:jc w:val="right"/>
              <w:rPr>
                <w:ins w:id="1101" w:author="Jason Rosas" w:date="2022-02-03T10:29:00Z"/>
                <w:sz w:val="20"/>
              </w:rPr>
            </w:pPr>
            <w:ins w:id="1102" w:author="Jason Rosas" w:date="2022-02-03T10:29:00Z">
              <w:r>
                <w:rPr>
                  <w:color w:val="231F20"/>
                  <w:sz w:val="20"/>
                </w:rPr>
                <w:t>13,864</w:t>
              </w:r>
            </w:ins>
          </w:p>
        </w:tc>
        <w:tc>
          <w:tcPr>
            <w:tcW w:w="960" w:type="dxa"/>
          </w:tcPr>
          <w:p w14:paraId="3E2F39BA" w14:textId="77777777" w:rsidR="00476E30" w:rsidRDefault="00476E30" w:rsidP="009947AD">
            <w:pPr>
              <w:rPr>
                <w:ins w:id="1103" w:author="Jason Rosas" w:date="2022-02-03T10:29:00Z"/>
              </w:rPr>
            </w:pPr>
          </w:p>
        </w:tc>
        <w:tc>
          <w:tcPr>
            <w:tcW w:w="960" w:type="dxa"/>
          </w:tcPr>
          <w:p w14:paraId="34C67348" w14:textId="77777777" w:rsidR="00476E30" w:rsidRDefault="00476E30" w:rsidP="009947AD">
            <w:pPr>
              <w:rPr>
                <w:ins w:id="1104" w:author="Jason Rosas" w:date="2022-02-03T10:29:00Z"/>
              </w:rPr>
            </w:pPr>
          </w:p>
        </w:tc>
      </w:tr>
      <w:tr w:rsidR="00476E30" w14:paraId="55BAEA8A" w14:textId="77777777" w:rsidTr="009947AD">
        <w:trPr>
          <w:trHeight w:hRule="exact" w:val="271"/>
          <w:ins w:id="1105" w:author="Jason Rosas" w:date="2022-02-03T10:29:00Z"/>
        </w:trPr>
        <w:tc>
          <w:tcPr>
            <w:tcW w:w="960" w:type="dxa"/>
          </w:tcPr>
          <w:p w14:paraId="325CA536" w14:textId="77777777" w:rsidR="00476E30" w:rsidRDefault="00476E30" w:rsidP="009947AD">
            <w:pPr>
              <w:pStyle w:val="TableParagraph"/>
              <w:spacing w:before="7"/>
              <w:ind w:left="213"/>
              <w:rPr>
                <w:ins w:id="1106" w:author="Jason Rosas" w:date="2022-02-03T10:29:00Z"/>
                <w:b/>
                <w:sz w:val="20"/>
              </w:rPr>
            </w:pPr>
            <w:ins w:id="1107" w:author="Jason Rosas" w:date="2022-02-03T10:29:00Z">
              <w:r>
                <w:rPr>
                  <w:b/>
                  <w:color w:val="231F20"/>
                  <w:sz w:val="20"/>
                </w:rPr>
                <w:t>2018*</w:t>
              </w:r>
            </w:ins>
          </w:p>
        </w:tc>
        <w:tc>
          <w:tcPr>
            <w:tcW w:w="960" w:type="dxa"/>
          </w:tcPr>
          <w:p w14:paraId="273AC8D5" w14:textId="77777777" w:rsidR="00476E30" w:rsidRDefault="00476E30" w:rsidP="009947AD">
            <w:pPr>
              <w:pStyle w:val="TableParagraph"/>
              <w:spacing w:before="7"/>
              <w:ind w:right="170"/>
              <w:jc w:val="right"/>
              <w:rPr>
                <w:ins w:id="1108" w:author="Jason Rosas" w:date="2022-02-03T10:29:00Z"/>
                <w:sz w:val="20"/>
              </w:rPr>
            </w:pPr>
            <w:ins w:id="1109" w:author="Jason Rosas" w:date="2022-02-03T10:29:00Z">
              <w:r>
                <w:rPr>
                  <w:color w:val="231F20"/>
                  <w:sz w:val="20"/>
                </w:rPr>
                <w:t>13,925</w:t>
              </w:r>
            </w:ins>
          </w:p>
        </w:tc>
        <w:tc>
          <w:tcPr>
            <w:tcW w:w="960" w:type="dxa"/>
          </w:tcPr>
          <w:p w14:paraId="15376068" w14:textId="77777777" w:rsidR="00476E30" w:rsidRDefault="00476E30" w:rsidP="009947AD">
            <w:pPr>
              <w:pStyle w:val="TableParagraph"/>
              <w:spacing w:before="14"/>
              <w:ind w:left="148" w:right="150"/>
              <w:jc w:val="center"/>
              <w:rPr>
                <w:ins w:id="1110" w:author="Jason Rosas" w:date="2022-02-03T10:29:00Z"/>
                <w:sz w:val="20"/>
              </w:rPr>
            </w:pPr>
            <w:ins w:id="1111" w:author="Jason Rosas" w:date="2022-02-03T10:29:00Z">
              <w:r>
                <w:rPr>
                  <w:color w:val="231F20"/>
                  <w:sz w:val="20"/>
                </w:rPr>
                <w:t>13,925</w:t>
              </w:r>
            </w:ins>
          </w:p>
        </w:tc>
        <w:tc>
          <w:tcPr>
            <w:tcW w:w="960" w:type="dxa"/>
          </w:tcPr>
          <w:p w14:paraId="087A4522" w14:textId="77777777" w:rsidR="00476E30" w:rsidRDefault="00476E30" w:rsidP="009947AD">
            <w:pPr>
              <w:pStyle w:val="TableParagraph"/>
              <w:spacing w:before="14"/>
              <w:ind w:left="148" w:right="150"/>
              <w:jc w:val="center"/>
              <w:rPr>
                <w:ins w:id="1112" w:author="Jason Rosas" w:date="2022-02-03T10:29:00Z"/>
                <w:sz w:val="20"/>
              </w:rPr>
            </w:pPr>
            <w:ins w:id="1113" w:author="Jason Rosas" w:date="2022-02-03T10:29:00Z">
              <w:r>
                <w:rPr>
                  <w:color w:val="231F20"/>
                  <w:sz w:val="20"/>
                </w:rPr>
                <w:t>13,925</w:t>
              </w:r>
            </w:ins>
          </w:p>
        </w:tc>
      </w:tr>
      <w:tr w:rsidR="00476E30" w14:paraId="22B7E927" w14:textId="77777777" w:rsidTr="009947AD">
        <w:trPr>
          <w:trHeight w:hRule="exact" w:val="259"/>
          <w:ins w:id="1114" w:author="Jason Rosas" w:date="2022-02-03T10:29:00Z"/>
        </w:trPr>
        <w:tc>
          <w:tcPr>
            <w:tcW w:w="960" w:type="dxa"/>
          </w:tcPr>
          <w:p w14:paraId="7EC48B04" w14:textId="77777777" w:rsidR="00476E30" w:rsidRDefault="00476E30" w:rsidP="009947AD">
            <w:pPr>
              <w:pStyle w:val="TableParagraph"/>
              <w:spacing w:line="230" w:lineRule="exact"/>
              <w:ind w:left="252"/>
              <w:rPr>
                <w:ins w:id="1115" w:author="Jason Rosas" w:date="2022-02-03T10:29:00Z"/>
                <w:b/>
                <w:sz w:val="20"/>
              </w:rPr>
            </w:pPr>
            <w:ins w:id="1116" w:author="Jason Rosas" w:date="2022-02-03T10:29:00Z">
              <w:r>
                <w:rPr>
                  <w:b/>
                  <w:color w:val="231F20"/>
                  <w:sz w:val="20"/>
                </w:rPr>
                <w:t>2020</w:t>
              </w:r>
            </w:ins>
          </w:p>
        </w:tc>
        <w:tc>
          <w:tcPr>
            <w:tcW w:w="960" w:type="dxa"/>
          </w:tcPr>
          <w:p w14:paraId="55162551" w14:textId="77777777" w:rsidR="00476E30" w:rsidRDefault="00476E30" w:rsidP="009947AD">
            <w:pPr>
              <w:rPr>
                <w:ins w:id="1117" w:author="Jason Rosas" w:date="2022-02-03T10:29:00Z"/>
              </w:rPr>
            </w:pPr>
          </w:p>
        </w:tc>
        <w:tc>
          <w:tcPr>
            <w:tcW w:w="960" w:type="dxa"/>
          </w:tcPr>
          <w:p w14:paraId="4DA280D9" w14:textId="77777777" w:rsidR="00476E30" w:rsidRDefault="00476E30" w:rsidP="009947AD">
            <w:pPr>
              <w:pStyle w:val="TableParagraph"/>
              <w:spacing w:line="230" w:lineRule="exact"/>
              <w:ind w:left="148" w:right="150"/>
              <w:jc w:val="center"/>
              <w:rPr>
                <w:ins w:id="1118" w:author="Jason Rosas" w:date="2022-02-03T10:29:00Z"/>
                <w:sz w:val="20"/>
              </w:rPr>
            </w:pPr>
            <w:ins w:id="1119" w:author="Jason Rosas" w:date="2022-02-03T10:29:00Z">
              <w:r>
                <w:rPr>
                  <w:color w:val="231F20"/>
                  <w:sz w:val="20"/>
                </w:rPr>
                <w:t>13,940</w:t>
              </w:r>
            </w:ins>
          </w:p>
        </w:tc>
        <w:tc>
          <w:tcPr>
            <w:tcW w:w="960" w:type="dxa"/>
          </w:tcPr>
          <w:p w14:paraId="6E35D84D" w14:textId="77777777" w:rsidR="00476E30" w:rsidRDefault="00476E30" w:rsidP="009947AD">
            <w:pPr>
              <w:pStyle w:val="TableParagraph"/>
              <w:spacing w:line="230" w:lineRule="exact"/>
              <w:ind w:left="148" w:right="150"/>
              <w:jc w:val="center"/>
              <w:rPr>
                <w:ins w:id="1120" w:author="Jason Rosas" w:date="2022-02-03T10:29:00Z"/>
                <w:sz w:val="20"/>
              </w:rPr>
            </w:pPr>
            <w:ins w:id="1121" w:author="Jason Rosas" w:date="2022-02-03T10:29:00Z">
              <w:r>
                <w:rPr>
                  <w:color w:val="231F20"/>
                  <w:sz w:val="20"/>
                </w:rPr>
                <w:t>13,969</w:t>
              </w:r>
            </w:ins>
          </w:p>
        </w:tc>
      </w:tr>
      <w:tr w:rsidR="00476E30" w14:paraId="1C1A9149" w14:textId="77777777" w:rsidTr="009947AD">
        <w:trPr>
          <w:trHeight w:hRule="exact" w:val="269"/>
          <w:ins w:id="1122" w:author="Jason Rosas" w:date="2022-02-03T10:29:00Z"/>
        </w:trPr>
        <w:tc>
          <w:tcPr>
            <w:tcW w:w="960" w:type="dxa"/>
          </w:tcPr>
          <w:p w14:paraId="0478354B" w14:textId="77777777" w:rsidR="00476E30" w:rsidRDefault="00476E30" w:rsidP="009947AD">
            <w:pPr>
              <w:pStyle w:val="TableParagraph"/>
              <w:spacing w:before="4"/>
              <w:ind w:left="252"/>
              <w:rPr>
                <w:ins w:id="1123" w:author="Jason Rosas" w:date="2022-02-03T10:29:00Z"/>
                <w:b/>
                <w:sz w:val="20"/>
              </w:rPr>
            </w:pPr>
            <w:ins w:id="1124" w:author="Jason Rosas" w:date="2022-02-03T10:29:00Z">
              <w:r>
                <w:rPr>
                  <w:b/>
                  <w:color w:val="231F20"/>
                  <w:sz w:val="20"/>
                </w:rPr>
                <w:t>2030</w:t>
              </w:r>
            </w:ins>
          </w:p>
        </w:tc>
        <w:tc>
          <w:tcPr>
            <w:tcW w:w="960" w:type="dxa"/>
          </w:tcPr>
          <w:p w14:paraId="12A13399" w14:textId="77777777" w:rsidR="00476E30" w:rsidRDefault="00476E30" w:rsidP="009947AD">
            <w:pPr>
              <w:rPr>
                <w:ins w:id="1125" w:author="Jason Rosas" w:date="2022-02-03T10:29:00Z"/>
              </w:rPr>
            </w:pPr>
          </w:p>
        </w:tc>
        <w:tc>
          <w:tcPr>
            <w:tcW w:w="960" w:type="dxa"/>
          </w:tcPr>
          <w:p w14:paraId="4D4534A5" w14:textId="77777777" w:rsidR="00476E30" w:rsidRDefault="00476E30" w:rsidP="009947AD">
            <w:pPr>
              <w:pStyle w:val="TableParagraph"/>
              <w:spacing w:before="11"/>
              <w:ind w:left="148" w:right="150"/>
              <w:jc w:val="center"/>
              <w:rPr>
                <w:ins w:id="1126" w:author="Jason Rosas" w:date="2022-02-03T10:29:00Z"/>
                <w:sz w:val="20"/>
              </w:rPr>
            </w:pPr>
            <w:ins w:id="1127" w:author="Jason Rosas" w:date="2022-02-03T10:29:00Z">
              <w:r>
                <w:rPr>
                  <w:color w:val="231F20"/>
                  <w:sz w:val="20"/>
                </w:rPr>
                <w:t>14,017</w:t>
              </w:r>
            </w:ins>
          </w:p>
        </w:tc>
        <w:tc>
          <w:tcPr>
            <w:tcW w:w="960" w:type="dxa"/>
          </w:tcPr>
          <w:p w14:paraId="73018364" w14:textId="77777777" w:rsidR="00476E30" w:rsidRDefault="00476E30" w:rsidP="009947AD">
            <w:pPr>
              <w:pStyle w:val="TableParagraph"/>
              <w:spacing w:before="11"/>
              <w:ind w:left="148" w:right="150"/>
              <w:jc w:val="center"/>
              <w:rPr>
                <w:ins w:id="1128" w:author="Jason Rosas" w:date="2022-02-03T10:29:00Z"/>
                <w:sz w:val="20"/>
              </w:rPr>
            </w:pPr>
            <w:ins w:id="1129" w:author="Jason Rosas" w:date="2022-02-03T10:29:00Z">
              <w:r>
                <w:rPr>
                  <w:color w:val="231F20"/>
                  <w:sz w:val="20"/>
                </w:rPr>
                <w:t>14,190</w:t>
              </w:r>
            </w:ins>
          </w:p>
        </w:tc>
      </w:tr>
      <w:tr w:rsidR="00476E30" w14:paraId="3F636A16" w14:textId="77777777" w:rsidTr="009947AD">
        <w:trPr>
          <w:trHeight w:hRule="exact" w:val="310"/>
          <w:ins w:id="1130" w:author="Jason Rosas" w:date="2022-02-03T10:29:00Z"/>
        </w:trPr>
        <w:tc>
          <w:tcPr>
            <w:tcW w:w="960" w:type="dxa"/>
          </w:tcPr>
          <w:p w14:paraId="42445E08" w14:textId="77777777" w:rsidR="00476E30" w:rsidRDefault="00476E30" w:rsidP="009947AD">
            <w:pPr>
              <w:pStyle w:val="TableParagraph"/>
              <w:spacing w:before="26"/>
              <w:ind w:left="252"/>
              <w:rPr>
                <w:ins w:id="1131" w:author="Jason Rosas" w:date="2022-02-03T10:29:00Z"/>
                <w:b/>
                <w:sz w:val="20"/>
              </w:rPr>
            </w:pPr>
            <w:ins w:id="1132" w:author="Jason Rosas" w:date="2022-02-03T10:29:00Z">
              <w:r>
                <w:rPr>
                  <w:b/>
                  <w:color w:val="231F20"/>
                  <w:sz w:val="20"/>
                </w:rPr>
                <w:t>2040</w:t>
              </w:r>
            </w:ins>
          </w:p>
        </w:tc>
        <w:tc>
          <w:tcPr>
            <w:tcW w:w="960" w:type="dxa"/>
          </w:tcPr>
          <w:p w14:paraId="53D841CE" w14:textId="77777777" w:rsidR="00476E30" w:rsidRDefault="00476E30" w:rsidP="009947AD">
            <w:pPr>
              <w:rPr>
                <w:ins w:id="1133" w:author="Jason Rosas" w:date="2022-02-03T10:29:00Z"/>
              </w:rPr>
            </w:pPr>
          </w:p>
        </w:tc>
        <w:tc>
          <w:tcPr>
            <w:tcW w:w="960" w:type="dxa"/>
          </w:tcPr>
          <w:p w14:paraId="2A616111" w14:textId="77777777" w:rsidR="00476E30" w:rsidRDefault="00476E30" w:rsidP="009947AD">
            <w:pPr>
              <w:pStyle w:val="TableParagraph"/>
              <w:spacing w:before="52"/>
              <w:ind w:left="148" w:right="150"/>
              <w:jc w:val="center"/>
              <w:rPr>
                <w:ins w:id="1134" w:author="Jason Rosas" w:date="2022-02-03T10:29:00Z"/>
                <w:sz w:val="20"/>
              </w:rPr>
            </w:pPr>
            <w:ins w:id="1135" w:author="Jason Rosas" w:date="2022-02-03T10:29:00Z">
              <w:r>
                <w:rPr>
                  <w:color w:val="231F20"/>
                  <w:sz w:val="20"/>
                </w:rPr>
                <w:t>14,094</w:t>
              </w:r>
            </w:ins>
          </w:p>
        </w:tc>
        <w:tc>
          <w:tcPr>
            <w:tcW w:w="960" w:type="dxa"/>
          </w:tcPr>
          <w:p w14:paraId="74D58BDC" w14:textId="77777777" w:rsidR="00476E30" w:rsidRDefault="00476E30" w:rsidP="009947AD">
            <w:pPr>
              <w:pStyle w:val="TableParagraph"/>
              <w:spacing w:before="52"/>
              <w:ind w:left="148" w:right="150"/>
              <w:jc w:val="center"/>
              <w:rPr>
                <w:ins w:id="1136" w:author="Jason Rosas" w:date="2022-02-03T10:29:00Z"/>
                <w:sz w:val="20"/>
              </w:rPr>
            </w:pPr>
            <w:ins w:id="1137" w:author="Jason Rosas" w:date="2022-02-03T10:29:00Z">
              <w:r>
                <w:rPr>
                  <w:color w:val="231F20"/>
                  <w:sz w:val="20"/>
                </w:rPr>
                <w:t>14,414</w:t>
              </w:r>
            </w:ins>
          </w:p>
        </w:tc>
      </w:tr>
    </w:tbl>
    <w:p w14:paraId="63E9AEDF" w14:textId="313F5267" w:rsidR="00476E30" w:rsidRDefault="00476E30" w:rsidP="00476E30">
      <w:pPr>
        <w:pStyle w:val="BodyText"/>
        <w:spacing w:before="7"/>
        <w:rPr>
          <w:ins w:id="1138" w:author="Jason Rosas" w:date="2022-02-03T10:29:00Z"/>
          <w:b/>
          <w:sz w:val="17"/>
        </w:rPr>
      </w:pPr>
      <w:ins w:id="1139" w:author="Jason Rosas" w:date="2022-02-03T10:29:00Z">
        <w:r>
          <w:rPr>
            <w:noProof/>
          </w:rPr>
          <w:lastRenderedPageBreak/>
          <mc:AlternateContent>
            <mc:Choice Requires="wpg">
              <w:drawing>
                <wp:anchor distT="0" distB="0" distL="0" distR="0" simplePos="0" relativeHeight="251661312" behindDoc="0" locked="0" layoutInCell="1" allowOverlap="1" wp14:anchorId="417E100C" wp14:editId="00CC1B48">
                  <wp:simplePos x="0" y="0"/>
                  <wp:positionH relativeFrom="page">
                    <wp:posOffset>1871980</wp:posOffset>
                  </wp:positionH>
                  <wp:positionV relativeFrom="paragraph">
                    <wp:posOffset>153670</wp:posOffset>
                  </wp:positionV>
                  <wp:extent cx="4019550" cy="2447925"/>
                  <wp:effectExtent l="5080" t="8255" r="4445" b="127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0" cy="2447925"/>
                            <a:chOff x="2948" y="242"/>
                            <a:chExt cx="6330" cy="3855"/>
                          </a:xfrm>
                        </wpg:grpSpPr>
                        <wps:wsp>
                          <wps:cNvPr id="14" name="Line 4"/>
                          <wps:cNvCnPr>
                            <a:cxnSpLocks noChangeShapeType="1"/>
                          </wps:cNvCnPr>
                          <wps:spPr bwMode="auto">
                            <a:xfrm>
                              <a:off x="3753" y="2782"/>
                              <a:ext cx="5297" cy="0"/>
                            </a:xfrm>
                            <a:prstGeom prst="line">
                              <a:avLst/>
                            </a:prstGeom>
                            <a:noFill/>
                            <a:ln w="9525">
                              <a:solidFill>
                                <a:srgbClr val="D9DBDC"/>
                              </a:solidFill>
                              <a:prstDash val="solid"/>
                              <a:round/>
                              <a:headEnd/>
                              <a:tailEnd/>
                            </a:ln>
                            <a:extLst>
                              <a:ext uri="{909E8E84-426E-40DD-AFC4-6F175D3DCCD1}">
                                <a14:hiddenFill xmlns:a14="http://schemas.microsoft.com/office/drawing/2010/main">
                                  <a:noFill/>
                                </a14:hiddenFill>
                              </a:ext>
                            </a:extLst>
                          </wps:spPr>
                          <wps:bodyPr/>
                        </wps:wsp>
                        <wps:wsp>
                          <wps:cNvPr id="15" name="Line 5"/>
                          <wps:cNvCnPr>
                            <a:cxnSpLocks noChangeShapeType="1"/>
                          </wps:cNvCnPr>
                          <wps:spPr bwMode="auto">
                            <a:xfrm>
                              <a:off x="3753" y="2398"/>
                              <a:ext cx="5297" cy="0"/>
                            </a:xfrm>
                            <a:prstGeom prst="line">
                              <a:avLst/>
                            </a:prstGeom>
                            <a:noFill/>
                            <a:ln w="9525">
                              <a:solidFill>
                                <a:srgbClr val="D9DBDC"/>
                              </a:solidFill>
                              <a:prstDash val="solid"/>
                              <a:round/>
                              <a:headEnd/>
                              <a:tailEnd/>
                            </a:ln>
                            <a:extLst>
                              <a:ext uri="{909E8E84-426E-40DD-AFC4-6F175D3DCCD1}">
                                <a14:hiddenFill xmlns:a14="http://schemas.microsoft.com/office/drawing/2010/main">
                                  <a:noFill/>
                                </a14:hiddenFill>
                              </a:ext>
                            </a:extLst>
                          </wps:spPr>
                          <wps:bodyPr/>
                        </wps:wsp>
                        <wps:wsp>
                          <wps:cNvPr id="16" name="Line 6"/>
                          <wps:cNvCnPr>
                            <a:cxnSpLocks noChangeShapeType="1"/>
                          </wps:cNvCnPr>
                          <wps:spPr bwMode="auto">
                            <a:xfrm>
                              <a:off x="3753" y="2011"/>
                              <a:ext cx="5297" cy="0"/>
                            </a:xfrm>
                            <a:prstGeom prst="line">
                              <a:avLst/>
                            </a:prstGeom>
                            <a:noFill/>
                            <a:ln w="9525">
                              <a:solidFill>
                                <a:srgbClr val="D9DBDC"/>
                              </a:solidFill>
                              <a:prstDash val="solid"/>
                              <a:round/>
                              <a:headEnd/>
                              <a:tailEnd/>
                            </a:ln>
                            <a:extLst>
                              <a:ext uri="{909E8E84-426E-40DD-AFC4-6F175D3DCCD1}">
                                <a14:hiddenFill xmlns:a14="http://schemas.microsoft.com/office/drawing/2010/main">
                                  <a:noFill/>
                                </a14:hiddenFill>
                              </a:ext>
                            </a:extLst>
                          </wps:spPr>
                          <wps:bodyPr/>
                        </wps:wsp>
                        <wps:wsp>
                          <wps:cNvPr id="17" name="Line 7"/>
                          <wps:cNvCnPr>
                            <a:cxnSpLocks noChangeShapeType="1"/>
                          </wps:cNvCnPr>
                          <wps:spPr bwMode="auto">
                            <a:xfrm>
                              <a:off x="3753" y="1625"/>
                              <a:ext cx="5297" cy="0"/>
                            </a:xfrm>
                            <a:prstGeom prst="line">
                              <a:avLst/>
                            </a:prstGeom>
                            <a:noFill/>
                            <a:ln w="9525">
                              <a:solidFill>
                                <a:srgbClr val="D9DBDC"/>
                              </a:solidFill>
                              <a:prstDash val="solid"/>
                              <a:round/>
                              <a:headEnd/>
                              <a:tailEnd/>
                            </a:ln>
                            <a:extLst>
                              <a:ext uri="{909E8E84-426E-40DD-AFC4-6F175D3DCCD1}">
                                <a14:hiddenFill xmlns:a14="http://schemas.microsoft.com/office/drawing/2010/main">
                                  <a:noFill/>
                                </a14:hiddenFill>
                              </a:ext>
                            </a:extLst>
                          </wps:spPr>
                          <wps:bodyPr/>
                        </wps:wsp>
                        <wps:wsp>
                          <wps:cNvPr id="18" name="Line 8"/>
                          <wps:cNvCnPr>
                            <a:cxnSpLocks noChangeShapeType="1"/>
                          </wps:cNvCnPr>
                          <wps:spPr bwMode="auto">
                            <a:xfrm>
                              <a:off x="3753" y="1241"/>
                              <a:ext cx="5297" cy="0"/>
                            </a:xfrm>
                            <a:prstGeom prst="line">
                              <a:avLst/>
                            </a:prstGeom>
                            <a:noFill/>
                            <a:ln w="9525">
                              <a:solidFill>
                                <a:srgbClr val="D9DBDC"/>
                              </a:solidFill>
                              <a:prstDash val="solid"/>
                              <a:round/>
                              <a:headEnd/>
                              <a:tailEnd/>
                            </a:ln>
                            <a:extLst>
                              <a:ext uri="{909E8E84-426E-40DD-AFC4-6F175D3DCCD1}">
                                <a14:hiddenFill xmlns:a14="http://schemas.microsoft.com/office/drawing/2010/main">
                                  <a:noFill/>
                                </a14:hiddenFill>
                              </a:ext>
                            </a:extLst>
                          </wps:spPr>
                          <wps:bodyPr/>
                        </wps:wsp>
                        <wps:wsp>
                          <wps:cNvPr id="19" name="Line 9"/>
                          <wps:cNvCnPr>
                            <a:cxnSpLocks noChangeShapeType="1"/>
                          </wps:cNvCnPr>
                          <wps:spPr bwMode="auto">
                            <a:xfrm>
                              <a:off x="3753" y="854"/>
                              <a:ext cx="3923" cy="0"/>
                            </a:xfrm>
                            <a:prstGeom prst="line">
                              <a:avLst/>
                            </a:prstGeom>
                            <a:noFill/>
                            <a:ln w="9525">
                              <a:solidFill>
                                <a:srgbClr val="D9DBDC"/>
                              </a:solidFill>
                              <a:prstDash val="solid"/>
                              <a:round/>
                              <a:headEnd/>
                              <a:tailEnd/>
                            </a:ln>
                            <a:extLst>
                              <a:ext uri="{909E8E84-426E-40DD-AFC4-6F175D3DCCD1}">
                                <a14:hiddenFill xmlns:a14="http://schemas.microsoft.com/office/drawing/2010/main">
                                  <a:noFill/>
                                </a14:hiddenFill>
                              </a:ext>
                            </a:extLst>
                          </wps:spPr>
                          <wps:bodyPr/>
                        </wps:wsp>
                        <wps:wsp>
                          <wps:cNvPr id="20" name="Freeform 10"/>
                          <wps:cNvSpPr>
                            <a:spLocks/>
                          </wps:cNvSpPr>
                          <wps:spPr bwMode="auto">
                            <a:xfrm>
                              <a:off x="4018" y="884"/>
                              <a:ext cx="3179" cy="1201"/>
                            </a:xfrm>
                            <a:custGeom>
                              <a:avLst/>
                              <a:gdLst>
                                <a:gd name="T0" fmla="+- 0 4018 4018"/>
                                <a:gd name="T1" fmla="*/ T0 w 3179"/>
                                <a:gd name="T2" fmla="+- 0 2084 884"/>
                                <a:gd name="T3" fmla="*/ 2084 h 1201"/>
                                <a:gd name="T4" fmla="+- 0 4548 4018"/>
                                <a:gd name="T5" fmla="*/ T4 w 3179"/>
                                <a:gd name="T6" fmla="+- 0 1270 884"/>
                                <a:gd name="T7" fmla="*/ 1270 h 1201"/>
                                <a:gd name="T8" fmla="+- 0 5076 4018"/>
                                <a:gd name="T9" fmla="*/ T8 w 3179"/>
                                <a:gd name="T10" fmla="+- 0 974 884"/>
                                <a:gd name="T11" fmla="*/ 974 h 1201"/>
                                <a:gd name="T12" fmla="+- 0 5606 4018"/>
                                <a:gd name="T13" fmla="*/ T12 w 3179"/>
                                <a:gd name="T14" fmla="+- 0 1169 884"/>
                                <a:gd name="T15" fmla="*/ 1169 h 1201"/>
                                <a:gd name="T16" fmla="+- 0 6137 4018"/>
                                <a:gd name="T17" fmla="*/ T16 w 3179"/>
                                <a:gd name="T18" fmla="+- 0 1032 884"/>
                                <a:gd name="T19" fmla="*/ 1032 h 1201"/>
                                <a:gd name="T20" fmla="+- 0 6667 4018"/>
                                <a:gd name="T21" fmla="*/ T20 w 3179"/>
                                <a:gd name="T22" fmla="+- 0 907 884"/>
                                <a:gd name="T23" fmla="*/ 907 h 1201"/>
                                <a:gd name="T24" fmla="+- 0 7196 4018"/>
                                <a:gd name="T25" fmla="*/ T24 w 3179"/>
                                <a:gd name="T26" fmla="+- 0 884 884"/>
                                <a:gd name="T27" fmla="*/ 884 h 1201"/>
                              </a:gdLst>
                              <a:ahLst/>
                              <a:cxnLst>
                                <a:cxn ang="0">
                                  <a:pos x="T1" y="T3"/>
                                </a:cxn>
                                <a:cxn ang="0">
                                  <a:pos x="T5" y="T7"/>
                                </a:cxn>
                                <a:cxn ang="0">
                                  <a:pos x="T9" y="T11"/>
                                </a:cxn>
                                <a:cxn ang="0">
                                  <a:pos x="T13" y="T15"/>
                                </a:cxn>
                                <a:cxn ang="0">
                                  <a:pos x="T17" y="T19"/>
                                </a:cxn>
                                <a:cxn ang="0">
                                  <a:pos x="T21" y="T23"/>
                                </a:cxn>
                                <a:cxn ang="0">
                                  <a:pos x="T25" y="T27"/>
                                </a:cxn>
                              </a:cxnLst>
                              <a:rect l="0" t="0" r="r" b="b"/>
                              <a:pathLst>
                                <a:path w="3179" h="1201">
                                  <a:moveTo>
                                    <a:pt x="0" y="1200"/>
                                  </a:moveTo>
                                  <a:lnTo>
                                    <a:pt x="530" y="386"/>
                                  </a:lnTo>
                                  <a:lnTo>
                                    <a:pt x="1058" y="90"/>
                                  </a:lnTo>
                                  <a:lnTo>
                                    <a:pt x="1588" y="285"/>
                                  </a:lnTo>
                                  <a:lnTo>
                                    <a:pt x="2119" y="148"/>
                                  </a:lnTo>
                                  <a:lnTo>
                                    <a:pt x="2649" y="23"/>
                                  </a:lnTo>
                                  <a:lnTo>
                                    <a:pt x="3178" y="0"/>
                                  </a:lnTo>
                                </a:path>
                              </a:pathLst>
                            </a:custGeom>
                            <a:noFill/>
                            <a:ln w="28575">
                              <a:solidFill>
                                <a:srgbClr val="4971B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1"/>
                          <wps:cNvSpPr>
                            <a:spLocks noChangeArrowheads="1"/>
                          </wps:cNvSpPr>
                          <wps:spPr bwMode="auto">
                            <a:xfrm>
                              <a:off x="3968" y="2032"/>
                              <a:ext cx="101" cy="101"/>
                            </a:xfrm>
                            <a:prstGeom prst="rect">
                              <a:avLst/>
                            </a:prstGeom>
                            <a:solidFill>
                              <a:srgbClr val="4971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2"/>
                          <wps:cNvSpPr>
                            <a:spLocks noChangeArrowheads="1"/>
                          </wps:cNvSpPr>
                          <wps:spPr bwMode="auto">
                            <a:xfrm>
                              <a:off x="3968" y="2032"/>
                              <a:ext cx="101" cy="101"/>
                            </a:xfrm>
                            <a:prstGeom prst="rect">
                              <a:avLst/>
                            </a:prstGeom>
                            <a:noFill/>
                            <a:ln w="9525">
                              <a:solidFill>
                                <a:srgbClr val="4971B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3"/>
                          <wps:cNvSpPr>
                            <a:spLocks noChangeArrowheads="1"/>
                          </wps:cNvSpPr>
                          <wps:spPr bwMode="auto">
                            <a:xfrm>
                              <a:off x="4498" y="1219"/>
                              <a:ext cx="101" cy="101"/>
                            </a:xfrm>
                            <a:prstGeom prst="rect">
                              <a:avLst/>
                            </a:prstGeom>
                            <a:solidFill>
                              <a:srgbClr val="4971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4"/>
                          <wps:cNvSpPr>
                            <a:spLocks noChangeArrowheads="1"/>
                          </wps:cNvSpPr>
                          <wps:spPr bwMode="auto">
                            <a:xfrm>
                              <a:off x="4498" y="1219"/>
                              <a:ext cx="101" cy="101"/>
                            </a:xfrm>
                            <a:prstGeom prst="rect">
                              <a:avLst/>
                            </a:prstGeom>
                            <a:noFill/>
                            <a:ln w="9525">
                              <a:solidFill>
                                <a:srgbClr val="4971B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5"/>
                          <wps:cNvSpPr>
                            <a:spLocks noChangeArrowheads="1"/>
                          </wps:cNvSpPr>
                          <wps:spPr bwMode="auto">
                            <a:xfrm>
                              <a:off x="5026" y="924"/>
                              <a:ext cx="101" cy="101"/>
                            </a:xfrm>
                            <a:prstGeom prst="rect">
                              <a:avLst/>
                            </a:prstGeom>
                            <a:solidFill>
                              <a:srgbClr val="4971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6"/>
                          <wps:cNvSpPr>
                            <a:spLocks noChangeArrowheads="1"/>
                          </wps:cNvSpPr>
                          <wps:spPr bwMode="auto">
                            <a:xfrm>
                              <a:off x="5026" y="924"/>
                              <a:ext cx="101" cy="101"/>
                            </a:xfrm>
                            <a:prstGeom prst="rect">
                              <a:avLst/>
                            </a:prstGeom>
                            <a:noFill/>
                            <a:ln w="9525">
                              <a:solidFill>
                                <a:srgbClr val="4971B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7"/>
                          <wps:cNvSpPr>
                            <a:spLocks noChangeArrowheads="1"/>
                          </wps:cNvSpPr>
                          <wps:spPr bwMode="auto">
                            <a:xfrm>
                              <a:off x="5557" y="1118"/>
                              <a:ext cx="101" cy="101"/>
                            </a:xfrm>
                            <a:prstGeom prst="rect">
                              <a:avLst/>
                            </a:prstGeom>
                            <a:solidFill>
                              <a:srgbClr val="4971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8"/>
                          <wps:cNvSpPr>
                            <a:spLocks noChangeArrowheads="1"/>
                          </wps:cNvSpPr>
                          <wps:spPr bwMode="auto">
                            <a:xfrm>
                              <a:off x="5557" y="1118"/>
                              <a:ext cx="101" cy="101"/>
                            </a:xfrm>
                            <a:prstGeom prst="rect">
                              <a:avLst/>
                            </a:prstGeom>
                            <a:noFill/>
                            <a:ln w="9525">
                              <a:solidFill>
                                <a:srgbClr val="4971B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19"/>
                          <wps:cNvSpPr>
                            <a:spLocks noChangeArrowheads="1"/>
                          </wps:cNvSpPr>
                          <wps:spPr bwMode="auto">
                            <a:xfrm>
                              <a:off x="6087" y="981"/>
                              <a:ext cx="101" cy="101"/>
                            </a:xfrm>
                            <a:prstGeom prst="rect">
                              <a:avLst/>
                            </a:prstGeom>
                            <a:solidFill>
                              <a:srgbClr val="4971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0"/>
                          <wps:cNvSpPr>
                            <a:spLocks noChangeArrowheads="1"/>
                          </wps:cNvSpPr>
                          <wps:spPr bwMode="auto">
                            <a:xfrm>
                              <a:off x="6087" y="981"/>
                              <a:ext cx="101" cy="101"/>
                            </a:xfrm>
                            <a:prstGeom prst="rect">
                              <a:avLst/>
                            </a:prstGeom>
                            <a:noFill/>
                            <a:ln w="9525">
                              <a:solidFill>
                                <a:srgbClr val="4971B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21"/>
                          <wps:cNvSpPr>
                            <a:spLocks noChangeArrowheads="1"/>
                          </wps:cNvSpPr>
                          <wps:spPr bwMode="auto">
                            <a:xfrm>
                              <a:off x="6617" y="856"/>
                              <a:ext cx="101" cy="101"/>
                            </a:xfrm>
                            <a:prstGeom prst="rect">
                              <a:avLst/>
                            </a:prstGeom>
                            <a:solidFill>
                              <a:srgbClr val="4971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2"/>
                          <wps:cNvSpPr>
                            <a:spLocks noChangeArrowheads="1"/>
                          </wps:cNvSpPr>
                          <wps:spPr bwMode="auto">
                            <a:xfrm>
                              <a:off x="6617" y="856"/>
                              <a:ext cx="101" cy="101"/>
                            </a:xfrm>
                            <a:prstGeom prst="rect">
                              <a:avLst/>
                            </a:prstGeom>
                            <a:noFill/>
                            <a:ln w="9525">
                              <a:solidFill>
                                <a:srgbClr val="4971B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3"/>
                          <wps:cNvSpPr>
                            <a:spLocks noChangeArrowheads="1"/>
                          </wps:cNvSpPr>
                          <wps:spPr bwMode="auto">
                            <a:xfrm>
                              <a:off x="7145" y="832"/>
                              <a:ext cx="101" cy="101"/>
                            </a:xfrm>
                            <a:prstGeom prst="rect">
                              <a:avLst/>
                            </a:prstGeom>
                            <a:noFill/>
                            <a:ln w="9525">
                              <a:solidFill>
                                <a:srgbClr val="4971B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24"/>
                          <wps:cNvCnPr>
                            <a:cxnSpLocks noChangeShapeType="1"/>
                          </wps:cNvCnPr>
                          <wps:spPr bwMode="auto">
                            <a:xfrm>
                              <a:off x="8307" y="854"/>
                              <a:ext cx="743" cy="0"/>
                            </a:xfrm>
                            <a:prstGeom prst="line">
                              <a:avLst/>
                            </a:prstGeom>
                            <a:noFill/>
                            <a:ln w="9525">
                              <a:solidFill>
                                <a:srgbClr val="D9DBDC"/>
                              </a:solidFill>
                              <a:prstDash val="solid"/>
                              <a:round/>
                              <a:headEnd/>
                              <a:tailEnd/>
                            </a:ln>
                            <a:extLst>
                              <a:ext uri="{909E8E84-426E-40DD-AFC4-6F175D3DCCD1}">
                                <a14:hiddenFill xmlns:a14="http://schemas.microsoft.com/office/drawing/2010/main">
                                  <a:noFill/>
                                </a14:hiddenFill>
                              </a:ext>
                            </a:extLst>
                          </wps:spPr>
                          <wps:bodyPr/>
                        </wps:wsp>
                        <wps:wsp>
                          <wps:cNvPr id="35" name="Line 25"/>
                          <wps:cNvCnPr>
                            <a:cxnSpLocks noChangeShapeType="1"/>
                          </wps:cNvCnPr>
                          <wps:spPr bwMode="auto">
                            <a:xfrm>
                              <a:off x="7777" y="854"/>
                              <a:ext cx="429" cy="0"/>
                            </a:xfrm>
                            <a:prstGeom prst="line">
                              <a:avLst/>
                            </a:prstGeom>
                            <a:noFill/>
                            <a:ln w="9525">
                              <a:solidFill>
                                <a:srgbClr val="D9DBDC"/>
                              </a:solidFill>
                              <a:prstDash val="solid"/>
                              <a:round/>
                              <a:headEnd/>
                              <a:tailEnd/>
                            </a:ln>
                            <a:extLst>
                              <a:ext uri="{909E8E84-426E-40DD-AFC4-6F175D3DCCD1}">
                                <a14:hiddenFill xmlns:a14="http://schemas.microsoft.com/office/drawing/2010/main">
                                  <a:noFill/>
                                </a14:hiddenFill>
                              </a:ext>
                            </a:extLst>
                          </wps:spPr>
                          <wps:bodyPr/>
                        </wps:wsp>
                        <wps:wsp>
                          <wps:cNvPr id="36" name="Freeform 26"/>
                          <wps:cNvSpPr>
                            <a:spLocks/>
                          </wps:cNvSpPr>
                          <wps:spPr bwMode="auto">
                            <a:xfrm>
                              <a:off x="7196" y="818"/>
                              <a:ext cx="1590" cy="66"/>
                            </a:xfrm>
                            <a:custGeom>
                              <a:avLst/>
                              <a:gdLst>
                                <a:gd name="T0" fmla="+- 0 7196 7196"/>
                                <a:gd name="T1" fmla="*/ T0 w 1590"/>
                                <a:gd name="T2" fmla="+- 0 884 818"/>
                                <a:gd name="T3" fmla="*/ 884 h 66"/>
                                <a:gd name="T4" fmla="+- 0 7726 7196"/>
                                <a:gd name="T5" fmla="*/ T4 w 1590"/>
                                <a:gd name="T6" fmla="+- 0 878 818"/>
                                <a:gd name="T7" fmla="*/ 878 h 66"/>
                                <a:gd name="T8" fmla="+- 0 8256 7196"/>
                                <a:gd name="T9" fmla="*/ T8 w 1590"/>
                                <a:gd name="T10" fmla="+- 0 847 818"/>
                                <a:gd name="T11" fmla="*/ 847 h 66"/>
                                <a:gd name="T12" fmla="+- 0 8785 7196"/>
                                <a:gd name="T13" fmla="*/ T12 w 1590"/>
                                <a:gd name="T14" fmla="+- 0 818 818"/>
                                <a:gd name="T15" fmla="*/ 818 h 66"/>
                              </a:gdLst>
                              <a:ahLst/>
                              <a:cxnLst>
                                <a:cxn ang="0">
                                  <a:pos x="T1" y="T3"/>
                                </a:cxn>
                                <a:cxn ang="0">
                                  <a:pos x="T5" y="T7"/>
                                </a:cxn>
                                <a:cxn ang="0">
                                  <a:pos x="T9" y="T11"/>
                                </a:cxn>
                                <a:cxn ang="0">
                                  <a:pos x="T13" y="T15"/>
                                </a:cxn>
                              </a:cxnLst>
                              <a:rect l="0" t="0" r="r" b="b"/>
                              <a:pathLst>
                                <a:path w="1590" h="66">
                                  <a:moveTo>
                                    <a:pt x="0" y="66"/>
                                  </a:moveTo>
                                  <a:lnTo>
                                    <a:pt x="530" y="60"/>
                                  </a:lnTo>
                                  <a:lnTo>
                                    <a:pt x="1060" y="29"/>
                                  </a:lnTo>
                                  <a:lnTo>
                                    <a:pt x="1589" y="0"/>
                                  </a:lnTo>
                                </a:path>
                              </a:pathLst>
                            </a:custGeom>
                            <a:noFill/>
                            <a:ln w="28575">
                              <a:solidFill>
                                <a:srgbClr val="ED7D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7"/>
                          <wps:cNvSpPr>
                            <a:spLocks noChangeArrowheads="1"/>
                          </wps:cNvSpPr>
                          <wps:spPr bwMode="auto">
                            <a:xfrm>
                              <a:off x="7145" y="832"/>
                              <a:ext cx="101" cy="101"/>
                            </a:xfrm>
                            <a:prstGeom prst="rect">
                              <a:avLst/>
                            </a:prstGeom>
                            <a:noFill/>
                            <a:ln w="9525">
                              <a:solidFill>
                                <a:srgbClr val="ED7D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28"/>
                          <wps:cNvSpPr>
                            <a:spLocks noChangeArrowheads="1"/>
                          </wps:cNvSpPr>
                          <wps:spPr bwMode="auto">
                            <a:xfrm>
                              <a:off x="7676" y="916"/>
                              <a:ext cx="101" cy="12"/>
                            </a:xfrm>
                            <a:prstGeom prst="rect">
                              <a:avLst/>
                            </a:prstGeom>
                            <a:solidFill>
                              <a:srgbClr val="ED7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9"/>
                          <wps:cNvSpPr>
                            <a:spLocks noChangeArrowheads="1"/>
                          </wps:cNvSpPr>
                          <wps:spPr bwMode="auto">
                            <a:xfrm>
                              <a:off x="7676" y="828"/>
                              <a:ext cx="101" cy="101"/>
                            </a:xfrm>
                            <a:prstGeom prst="rect">
                              <a:avLst/>
                            </a:prstGeom>
                            <a:noFill/>
                            <a:ln w="9525">
                              <a:solidFill>
                                <a:srgbClr val="ED7D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30"/>
                          <wps:cNvSpPr>
                            <a:spLocks noChangeArrowheads="1"/>
                          </wps:cNvSpPr>
                          <wps:spPr bwMode="auto">
                            <a:xfrm>
                              <a:off x="8206" y="832"/>
                              <a:ext cx="101" cy="65"/>
                            </a:xfrm>
                            <a:prstGeom prst="rect">
                              <a:avLst/>
                            </a:prstGeom>
                            <a:solidFill>
                              <a:srgbClr val="ED7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1"/>
                          <wps:cNvSpPr>
                            <a:spLocks noChangeArrowheads="1"/>
                          </wps:cNvSpPr>
                          <wps:spPr bwMode="auto">
                            <a:xfrm>
                              <a:off x="8206" y="796"/>
                              <a:ext cx="101" cy="101"/>
                            </a:xfrm>
                            <a:prstGeom prst="rect">
                              <a:avLst/>
                            </a:prstGeom>
                            <a:noFill/>
                            <a:ln w="9525">
                              <a:solidFill>
                                <a:srgbClr val="ED7D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32"/>
                          <wps:cNvSpPr>
                            <a:spLocks noChangeArrowheads="1"/>
                          </wps:cNvSpPr>
                          <wps:spPr bwMode="auto">
                            <a:xfrm>
                              <a:off x="8734" y="768"/>
                              <a:ext cx="101" cy="101"/>
                            </a:xfrm>
                            <a:prstGeom prst="rect">
                              <a:avLst/>
                            </a:prstGeom>
                            <a:solidFill>
                              <a:srgbClr val="ED7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3"/>
                          <wps:cNvSpPr>
                            <a:spLocks noChangeArrowheads="1"/>
                          </wps:cNvSpPr>
                          <wps:spPr bwMode="auto">
                            <a:xfrm>
                              <a:off x="8734" y="768"/>
                              <a:ext cx="101" cy="101"/>
                            </a:xfrm>
                            <a:prstGeom prst="rect">
                              <a:avLst/>
                            </a:prstGeom>
                            <a:noFill/>
                            <a:ln w="9525">
                              <a:solidFill>
                                <a:srgbClr val="ED7D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4"/>
                          <wps:cNvSpPr>
                            <a:spLocks/>
                          </wps:cNvSpPr>
                          <wps:spPr bwMode="auto">
                            <a:xfrm>
                              <a:off x="7196" y="695"/>
                              <a:ext cx="1590" cy="189"/>
                            </a:xfrm>
                            <a:custGeom>
                              <a:avLst/>
                              <a:gdLst>
                                <a:gd name="T0" fmla="+- 0 7196 7196"/>
                                <a:gd name="T1" fmla="*/ T0 w 1590"/>
                                <a:gd name="T2" fmla="+- 0 884 695"/>
                                <a:gd name="T3" fmla="*/ 884 h 189"/>
                                <a:gd name="T4" fmla="+- 0 7726 7196"/>
                                <a:gd name="T5" fmla="*/ T4 w 1590"/>
                                <a:gd name="T6" fmla="+- 0 866 695"/>
                                <a:gd name="T7" fmla="*/ 866 h 189"/>
                                <a:gd name="T8" fmla="+- 0 8256 7196"/>
                                <a:gd name="T9" fmla="*/ T8 w 1590"/>
                                <a:gd name="T10" fmla="+- 0 782 695"/>
                                <a:gd name="T11" fmla="*/ 782 h 189"/>
                                <a:gd name="T12" fmla="+- 0 8785 7196"/>
                                <a:gd name="T13" fmla="*/ T12 w 1590"/>
                                <a:gd name="T14" fmla="+- 0 695 695"/>
                                <a:gd name="T15" fmla="*/ 695 h 189"/>
                              </a:gdLst>
                              <a:ahLst/>
                              <a:cxnLst>
                                <a:cxn ang="0">
                                  <a:pos x="T1" y="T3"/>
                                </a:cxn>
                                <a:cxn ang="0">
                                  <a:pos x="T5" y="T7"/>
                                </a:cxn>
                                <a:cxn ang="0">
                                  <a:pos x="T9" y="T11"/>
                                </a:cxn>
                                <a:cxn ang="0">
                                  <a:pos x="T13" y="T15"/>
                                </a:cxn>
                              </a:cxnLst>
                              <a:rect l="0" t="0" r="r" b="b"/>
                              <a:pathLst>
                                <a:path w="1590" h="189">
                                  <a:moveTo>
                                    <a:pt x="0" y="189"/>
                                  </a:moveTo>
                                  <a:lnTo>
                                    <a:pt x="530" y="171"/>
                                  </a:lnTo>
                                  <a:lnTo>
                                    <a:pt x="1060" y="87"/>
                                  </a:lnTo>
                                  <a:lnTo>
                                    <a:pt x="1589" y="0"/>
                                  </a:lnTo>
                                </a:path>
                              </a:pathLst>
                            </a:custGeom>
                            <a:noFill/>
                            <a:ln w="28575">
                              <a:solidFill>
                                <a:srgbClr val="A6A8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35"/>
                          <wps:cNvSpPr>
                            <a:spLocks noChangeArrowheads="1"/>
                          </wps:cNvSpPr>
                          <wps:spPr bwMode="auto">
                            <a:xfrm>
                              <a:off x="7145" y="832"/>
                              <a:ext cx="101" cy="101"/>
                            </a:xfrm>
                            <a:prstGeom prst="rect">
                              <a:avLst/>
                            </a:prstGeom>
                            <a:solidFill>
                              <a:srgbClr val="A6A8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6"/>
                          <wps:cNvSpPr>
                            <a:spLocks noChangeArrowheads="1"/>
                          </wps:cNvSpPr>
                          <wps:spPr bwMode="auto">
                            <a:xfrm>
                              <a:off x="7145" y="832"/>
                              <a:ext cx="101" cy="101"/>
                            </a:xfrm>
                            <a:prstGeom prst="rect">
                              <a:avLst/>
                            </a:prstGeom>
                            <a:noFill/>
                            <a:ln w="9525">
                              <a:solidFill>
                                <a:srgbClr val="A6A8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37"/>
                          <wps:cNvSpPr>
                            <a:spLocks noChangeArrowheads="1"/>
                          </wps:cNvSpPr>
                          <wps:spPr bwMode="auto">
                            <a:xfrm>
                              <a:off x="7676" y="815"/>
                              <a:ext cx="101" cy="101"/>
                            </a:xfrm>
                            <a:prstGeom prst="rect">
                              <a:avLst/>
                            </a:prstGeom>
                            <a:solidFill>
                              <a:srgbClr val="A6A8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8"/>
                          <wps:cNvSpPr>
                            <a:spLocks noChangeArrowheads="1"/>
                          </wps:cNvSpPr>
                          <wps:spPr bwMode="auto">
                            <a:xfrm>
                              <a:off x="7676" y="815"/>
                              <a:ext cx="101" cy="101"/>
                            </a:xfrm>
                            <a:prstGeom prst="rect">
                              <a:avLst/>
                            </a:prstGeom>
                            <a:noFill/>
                            <a:ln w="9525">
                              <a:solidFill>
                                <a:srgbClr val="A6A8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9"/>
                          <wps:cNvSpPr>
                            <a:spLocks noChangeArrowheads="1"/>
                          </wps:cNvSpPr>
                          <wps:spPr bwMode="auto">
                            <a:xfrm>
                              <a:off x="8206" y="731"/>
                              <a:ext cx="101" cy="101"/>
                            </a:xfrm>
                            <a:prstGeom prst="rect">
                              <a:avLst/>
                            </a:prstGeom>
                            <a:solidFill>
                              <a:srgbClr val="A6A8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0"/>
                          <wps:cNvSpPr>
                            <a:spLocks noChangeArrowheads="1"/>
                          </wps:cNvSpPr>
                          <wps:spPr bwMode="auto">
                            <a:xfrm>
                              <a:off x="8206" y="732"/>
                              <a:ext cx="101" cy="101"/>
                            </a:xfrm>
                            <a:prstGeom prst="rect">
                              <a:avLst/>
                            </a:prstGeom>
                            <a:noFill/>
                            <a:ln w="9525">
                              <a:solidFill>
                                <a:srgbClr val="A6A8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41"/>
                          <wps:cNvSpPr>
                            <a:spLocks noChangeArrowheads="1"/>
                          </wps:cNvSpPr>
                          <wps:spPr bwMode="auto">
                            <a:xfrm>
                              <a:off x="8734" y="645"/>
                              <a:ext cx="101" cy="101"/>
                            </a:xfrm>
                            <a:prstGeom prst="rect">
                              <a:avLst/>
                            </a:prstGeom>
                            <a:solidFill>
                              <a:srgbClr val="A6A8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2"/>
                          <wps:cNvSpPr>
                            <a:spLocks noChangeArrowheads="1"/>
                          </wps:cNvSpPr>
                          <wps:spPr bwMode="auto">
                            <a:xfrm>
                              <a:off x="8734" y="645"/>
                              <a:ext cx="101" cy="101"/>
                            </a:xfrm>
                            <a:prstGeom prst="rect">
                              <a:avLst/>
                            </a:prstGeom>
                            <a:noFill/>
                            <a:ln w="9525">
                              <a:solidFill>
                                <a:srgbClr val="A6A8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43"/>
                          <wps:cNvCnPr>
                            <a:cxnSpLocks noChangeShapeType="1"/>
                          </wps:cNvCnPr>
                          <wps:spPr bwMode="auto">
                            <a:xfrm>
                              <a:off x="3753" y="469"/>
                              <a:ext cx="5297" cy="0"/>
                            </a:xfrm>
                            <a:prstGeom prst="line">
                              <a:avLst/>
                            </a:prstGeom>
                            <a:noFill/>
                            <a:ln w="9525">
                              <a:solidFill>
                                <a:srgbClr val="D9DBDC"/>
                              </a:solidFill>
                              <a:prstDash val="solid"/>
                              <a:round/>
                              <a:headEnd/>
                              <a:tailEnd/>
                            </a:ln>
                            <a:extLst>
                              <a:ext uri="{909E8E84-426E-40DD-AFC4-6F175D3DCCD1}">
                                <a14:hiddenFill xmlns:a14="http://schemas.microsoft.com/office/drawing/2010/main">
                                  <a:noFill/>
                                </a14:hiddenFill>
                              </a:ext>
                            </a:extLst>
                          </wps:spPr>
                          <wps:bodyPr/>
                        </wps:wsp>
                        <wps:wsp>
                          <wps:cNvPr id="54" name="Line 44"/>
                          <wps:cNvCnPr>
                            <a:cxnSpLocks noChangeShapeType="1"/>
                          </wps:cNvCnPr>
                          <wps:spPr bwMode="auto">
                            <a:xfrm>
                              <a:off x="3753" y="3168"/>
                              <a:ext cx="5297" cy="0"/>
                            </a:xfrm>
                            <a:prstGeom prst="line">
                              <a:avLst/>
                            </a:prstGeom>
                            <a:noFill/>
                            <a:ln w="9525">
                              <a:solidFill>
                                <a:srgbClr val="D9DBDC"/>
                              </a:solidFill>
                              <a:prstDash val="solid"/>
                              <a:round/>
                              <a:headEnd/>
                              <a:tailEnd/>
                            </a:ln>
                            <a:extLst>
                              <a:ext uri="{909E8E84-426E-40DD-AFC4-6F175D3DCCD1}">
                                <a14:hiddenFill xmlns:a14="http://schemas.microsoft.com/office/drawing/2010/main">
                                  <a:noFill/>
                                </a14:hiddenFill>
                              </a:ext>
                            </a:extLst>
                          </wps:spPr>
                          <wps:bodyPr/>
                        </wps:wsp>
                        <wps:wsp>
                          <wps:cNvPr id="55" name="Line 45"/>
                          <wps:cNvCnPr>
                            <a:cxnSpLocks noChangeShapeType="1"/>
                          </wps:cNvCnPr>
                          <wps:spPr bwMode="auto">
                            <a:xfrm>
                              <a:off x="4994" y="3800"/>
                              <a:ext cx="142" cy="0"/>
                            </a:xfrm>
                            <a:prstGeom prst="line">
                              <a:avLst/>
                            </a:prstGeom>
                            <a:noFill/>
                            <a:ln w="28575">
                              <a:solidFill>
                                <a:srgbClr val="4971B7"/>
                              </a:solidFill>
                              <a:prstDash val="solid"/>
                              <a:round/>
                              <a:headEnd/>
                              <a:tailEnd/>
                            </a:ln>
                            <a:extLst>
                              <a:ext uri="{909E8E84-426E-40DD-AFC4-6F175D3DCCD1}">
                                <a14:hiddenFill xmlns:a14="http://schemas.microsoft.com/office/drawing/2010/main">
                                  <a:noFill/>
                                </a14:hiddenFill>
                              </a:ext>
                            </a:extLst>
                          </wps:spPr>
                          <wps:bodyPr/>
                        </wps:wsp>
                        <wps:wsp>
                          <wps:cNvPr id="56" name="Line 46"/>
                          <wps:cNvCnPr>
                            <a:cxnSpLocks noChangeShapeType="1"/>
                          </wps:cNvCnPr>
                          <wps:spPr bwMode="auto">
                            <a:xfrm>
                              <a:off x="4752" y="3800"/>
                              <a:ext cx="142" cy="0"/>
                            </a:xfrm>
                            <a:prstGeom prst="line">
                              <a:avLst/>
                            </a:prstGeom>
                            <a:noFill/>
                            <a:ln w="28575">
                              <a:solidFill>
                                <a:srgbClr val="4971B7"/>
                              </a:solidFill>
                              <a:prstDash val="solid"/>
                              <a:round/>
                              <a:headEnd/>
                              <a:tailEnd/>
                            </a:ln>
                            <a:extLst>
                              <a:ext uri="{909E8E84-426E-40DD-AFC4-6F175D3DCCD1}">
                                <a14:hiddenFill xmlns:a14="http://schemas.microsoft.com/office/drawing/2010/main">
                                  <a:noFill/>
                                </a14:hiddenFill>
                              </a:ext>
                            </a:extLst>
                          </wps:spPr>
                          <wps:bodyPr/>
                        </wps:wsp>
                        <wps:wsp>
                          <wps:cNvPr id="57" name="Rectangle 47"/>
                          <wps:cNvSpPr>
                            <a:spLocks noChangeArrowheads="1"/>
                          </wps:cNvSpPr>
                          <wps:spPr bwMode="auto">
                            <a:xfrm>
                              <a:off x="4894" y="3749"/>
                              <a:ext cx="101" cy="101"/>
                            </a:xfrm>
                            <a:prstGeom prst="rect">
                              <a:avLst/>
                            </a:prstGeom>
                            <a:solidFill>
                              <a:srgbClr val="4971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8"/>
                          <wps:cNvSpPr>
                            <a:spLocks noChangeArrowheads="1"/>
                          </wps:cNvSpPr>
                          <wps:spPr bwMode="auto">
                            <a:xfrm>
                              <a:off x="4894" y="3749"/>
                              <a:ext cx="101" cy="101"/>
                            </a:xfrm>
                            <a:prstGeom prst="rect">
                              <a:avLst/>
                            </a:prstGeom>
                            <a:noFill/>
                            <a:ln w="9525">
                              <a:solidFill>
                                <a:srgbClr val="4971B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49"/>
                          <wps:cNvCnPr>
                            <a:cxnSpLocks noChangeShapeType="1"/>
                          </wps:cNvCnPr>
                          <wps:spPr bwMode="auto">
                            <a:xfrm>
                              <a:off x="6118" y="3800"/>
                              <a:ext cx="143" cy="0"/>
                            </a:xfrm>
                            <a:prstGeom prst="line">
                              <a:avLst/>
                            </a:prstGeom>
                            <a:noFill/>
                            <a:ln w="28575">
                              <a:solidFill>
                                <a:srgbClr val="ED7D30"/>
                              </a:solidFill>
                              <a:prstDash val="solid"/>
                              <a:round/>
                              <a:headEnd/>
                              <a:tailEnd/>
                            </a:ln>
                            <a:extLst>
                              <a:ext uri="{909E8E84-426E-40DD-AFC4-6F175D3DCCD1}">
                                <a14:hiddenFill xmlns:a14="http://schemas.microsoft.com/office/drawing/2010/main">
                                  <a:noFill/>
                                </a14:hiddenFill>
                              </a:ext>
                            </a:extLst>
                          </wps:spPr>
                          <wps:bodyPr/>
                        </wps:wsp>
                        <wps:wsp>
                          <wps:cNvPr id="60" name="Line 50"/>
                          <wps:cNvCnPr>
                            <a:cxnSpLocks noChangeShapeType="1"/>
                          </wps:cNvCnPr>
                          <wps:spPr bwMode="auto">
                            <a:xfrm>
                              <a:off x="5877" y="3800"/>
                              <a:ext cx="140" cy="0"/>
                            </a:xfrm>
                            <a:prstGeom prst="line">
                              <a:avLst/>
                            </a:prstGeom>
                            <a:noFill/>
                            <a:ln w="28575">
                              <a:solidFill>
                                <a:srgbClr val="ED7D30"/>
                              </a:solidFill>
                              <a:prstDash val="solid"/>
                              <a:round/>
                              <a:headEnd/>
                              <a:tailEnd/>
                            </a:ln>
                            <a:extLst>
                              <a:ext uri="{909E8E84-426E-40DD-AFC4-6F175D3DCCD1}">
                                <a14:hiddenFill xmlns:a14="http://schemas.microsoft.com/office/drawing/2010/main">
                                  <a:noFill/>
                                </a14:hiddenFill>
                              </a:ext>
                            </a:extLst>
                          </wps:spPr>
                          <wps:bodyPr/>
                        </wps:wsp>
                        <wps:wsp>
                          <wps:cNvPr id="61" name="Rectangle 51"/>
                          <wps:cNvSpPr>
                            <a:spLocks noChangeArrowheads="1"/>
                          </wps:cNvSpPr>
                          <wps:spPr bwMode="auto">
                            <a:xfrm>
                              <a:off x="6017" y="3749"/>
                              <a:ext cx="101" cy="101"/>
                            </a:xfrm>
                            <a:prstGeom prst="rect">
                              <a:avLst/>
                            </a:prstGeom>
                            <a:solidFill>
                              <a:srgbClr val="ED7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2"/>
                          <wps:cNvSpPr>
                            <a:spLocks noChangeArrowheads="1"/>
                          </wps:cNvSpPr>
                          <wps:spPr bwMode="auto">
                            <a:xfrm>
                              <a:off x="6017" y="3749"/>
                              <a:ext cx="101" cy="101"/>
                            </a:xfrm>
                            <a:prstGeom prst="rect">
                              <a:avLst/>
                            </a:prstGeom>
                            <a:noFill/>
                            <a:ln w="9525">
                              <a:solidFill>
                                <a:srgbClr val="ED7D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53"/>
                          <wps:cNvCnPr>
                            <a:cxnSpLocks noChangeShapeType="1"/>
                          </wps:cNvCnPr>
                          <wps:spPr bwMode="auto">
                            <a:xfrm>
                              <a:off x="7027" y="3800"/>
                              <a:ext cx="143" cy="0"/>
                            </a:xfrm>
                            <a:prstGeom prst="line">
                              <a:avLst/>
                            </a:prstGeom>
                            <a:noFill/>
                            <a:ln w="28575">
                              <a:solidFill>
                                <a:srgbClr val="A6A8AB"/>
                              </a:solidFill>
                              <a:prstDash val="solid"/>
                              <a:round/>
                              <a:headEnd/>
                              <a:tailEnd/>
                            </a:ln>
                            <a:extLst>
                              <a:ext uri="{909E8E84-426E-40DD-AFC4-6F175D3DCCD1}">
                                <a14:hiddenFill xmlns:a14="http://schemas.microsoft.com/office/drawing/2010/main">
                                  <a:noFill/>
                                </a14:hiddenFill>
                              </a:ext>
                            </a:extLst>
                          </wps:spPr>
                          <wps:bodyPr/>
                        </wps:wsp>
                        <wps:wsp>
                          <wps:cNvPr id="64" name="Line 54"/>
                          <wps:cNvCnPr>
                            <a:cxnSpLocks noChangeShapeType="1"/>
                          </wps:cNvCnPr>
                          <wps:spPr bwMode="auto">
                            <a:xfrm>
                              <a:off x="6786" y="3800"/>
                              <a:ext cx="140" cy="0"/>
                            </a:xfrm>
                            <a:prstGeom prst="line">
                              <a:avLst/>
                            </a:prstGeom>
                            <a:noFill/>
                            <a:ln w="28575">
                              <a:solidFill>
                                <a:srgbClr val="A6A8AB"/>
                              </a:solidFill>
                              <a:prstDash val="solid"/>
                              <a:round/>
                              <a:headEnd/>
                              <a:tailEnd/>
                            </a:ln>
                            <a:extLst>
                              <a:ext uri="{909E8E84-426E-40DD-AFC4-6F175D3DCCD1}">
                                <a14:hiddenFill xmlns:a14="http://schemas.microsoft.com/office/drawing/2010/main">
                                  <a:noFill/>
                                </a14:hiddenFill>
                              </a:ext>
                            </a:extLst>
                          </wps:spPr>
                          <wps:bodyPr/>
                        </wps:wsp>
                        <wps:wsp>
                          <wps:cNvPr id="65" name="Rectangle 55"/>
                          <wps:cNvSpPr>
                            <a:spLocks noChangeArrowheads="1"/>
                          </wps:cNvSpPr>
                          <wps:spPr bwMode="auto">
                            <a:xfrm>
                              <a:off x="6926" y="3749"/>
                              <a:ext cx="101" cy="101"/>
                            </a:xfrm>
                            <a:prstGeom prst="rect">
                              <a:avLst/>
                            </a:prstGeom>
                            <a:solidFill>
                              <a:srgbClr val="A6A8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6"/>
                          <wps:cNvSpPr>
                            <a:spLocks noChangeArrowheads="1"/>
                          </wps:cNvSpPr>
                          <wps:spPr bwMode="auto">
                            <a:xfrm>
                              <a:off x="6926" y="3749"/>
                              <a:ext cx="101" cy="101"/>
                            </a:xfrm>
                            <a:prstGeom prst="rect">
                              <a:avLst/>
                            </a:prstGeom>
                            <a:noFill/>
                            <a:ln w="9525">
                              <a:solidFill>
                                <a:srgbClr val="A6A8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57"/>
                          <wps:cNvSpPr>
                            <a:spLocks noChangeArrowheads="1"/>
                          </wps:cNvSpPr>
                          <wps:spPr bwMode="auto">
                            <a:xfrm>
                              <a:off x="2955" y="249"/>
                              <a:ext cx="6315" cy="3840"/>
                            </a:xfrm>
                            <a:prstGeom prst="rect">
                              <a:avLst/>
                            </a:prstGeom>
                            <a:noFill/>
                            <a:ln w="9525">
                              <a:solidFill>
                                <a:srgbClr val="D9DB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58"/>
                          <wps:cNvSpPr txBox="1">
                            <a:spLocks noChangeArrowheads="1"/>
                          </wps:cNvSpPr>
                          <wps:spPr bwMode="auto">
                            <a:xfrm>
                              <a:off x="3085" y="384"/>
                              <a:ext cx="523"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A7920" w14:textId="77777777" w:rsidR="00476E30" w:rsidRDefault="00476E30" w:rsidP="00476E30">
                                <w:pPr>
                                  <w:spacing w:line="183" w:lineRule="exact"/>
                                  <w:rPr>
                                    <w:rFonts w:ascii="Calibri"/>
                                    <w:sz w:val="18"/>
                                  </w:rPr>
                                </w:pPr>
                                <w:r>
                                  <w:rPr>
                                    <w:rFonts w:ascii="Calibri"/>
                                    <w:color w:val="5D5E60"/>
                                    <w:sz w:val="18"/>
                                  </w:rPr>
                                  <w:t>15,000</w:t>
                                </w:r>
                              </w:p>
                              <w:p w14:paraId="0A456F29" w14:textId="77777777" w:rsidR="00476E30" w:rsidRDefault="00476E30" w:rsidP="00476E30">
                                <w:pPr>
                                  <w:spacing w:before="4"/>
                                  <w:rPr>
                                    <w:b/>
                                    <w:sz w:val="14"/>
                                  </w:rPr>
                                </w:pPr>
                              </w:p>
                              <w:p w14:paraId="24C623A8" w14:textId="77777777" w:rsidR="00476E30" w:rsidRDefault="00476E30" w:rsidP="00476E30">
                                <w:pPr>
                                  <w:spacing w:before="1"/>
                                  <w:rPr>
                                    <w:rFonts w:ascii="Calibri"/>
                                    <w:sz w:val="18"/>
                                  </w:rPr>
                                </w:pPr>
                                <w:r>
                                  <w:rPr>
                                    <w:rFonts w:ascii="Calibri"/>
                                    <w:color w:val="5D5E60"/>
                                    <w:sz w:val="18"/>
                                  </w:rPr>
                                  <w:t>14,000</w:t>
                                </w:r>
                              </w:p>
                              <w:p w14:paraId="60529A81" w14:textId="77777777" w:rsidR="00476E30" w:rsidRDefault="00476E30" w:rsidP="00476E30">
                                <w:pPr>
                                  <w:spacing w:before="5"/>
                                  <w:rPr>
                                    <w:b/>
                                    <w:sz w:val="14"/>
                                  </w:rPr>
                                </w:pPr>
                              </w:p>
                              <w:p w14:paraId="5BFE22B9" w14:textId="77777777" w:rsidR="00476E30" w:rsidRDefault="00476E30" w:rsidP="00476E30">
                                <w:pPr>
                                  <w:rPr>
                                    <w:rFonts w:ascii="Calibri"/>
                                    <w:sz w:val="18"/>
                                  </w:rPr>
                                </w:pPr>
                                <w:r>
                                  <w:rPr>
                                    <w:rFonts w:ascii="Calibri"/>
                                    <w:color w:val="5D5E60"/>
                                    <w:sz w:val="18"/>
                                  </w:rPr>
                                  <w:t>13,000</w:t>
                                </w:r>
                              </w:p>
                              <w:p w14:paraId="3F870792" w14:textId="77777777" w:rsidR="00476E30" w:rsidRDefault="00476E30" w:rsidP="00476E30">
                                <w:pPr>
                                  <w:spacing w:before="4"/>
                                  <w:rPr>
                                    <w:b/>
                                    <w:sz w:val="14"/>
                                  </w:rPr>
                                </w:pPr>
                              </w:p>
                              <w:p w14:paraId="3A3A4940" w14:textId="77777777" w:rsidR="00476E30" w:rsidRDefault="00476E30" w:rsidP="00476E30">
                                <w:pPr>
                                  <w:spacing w:before="1"/>
                                  <w:rPr>
                                    <w:rFonts w:ascii="Calibri"/>
                                    <w:sz w:val="18"/>
                                  </w:rPr>
                                </w:pPr>
                                <w:r>
                                  <w:rPr>
                                    <w:rFonts w:ascii="Calibri"/>
                                    <w:color w:val="5D5E60"/>
                                    <w:sz w:val="18"/>
                                  </w:rPr>
                                  <w:t>12,000</w:t>
                                </w:r>
                              </w:p>
                              <w:p w14:paraId="6918F497" w14:textId="77777777" w:rsidR="00476E30" w:rsidRDefault="00476E30" w:rsidP="00476E30">
                                <w:pPr>
                                  <w:spacing w:before="5"/>
                                  <w:rPr>
                                    <w:b/>
                                    <w:sz w:val="14"/>
                                  </w:rPr>
                                </w:pPr>
                              </w:p>
                              <w:p w14:paraId="7D6C249C" w14:textId="77777777" w:rsidR="00476E30" w:rsidRDefault="00476E30" w:rsidP="00476E30">
                                <w:pPr>
                                  <w:rPr>
                                    <w:rFonts w:ascii="Calibri"/>
                                    <w:sz w:val="18"/>
                                  </w:rPr>
                                </w:pPr>
                                <w:r>
                                  <w:rPr>
                                    <w:rFonts w:ascii="Calibri"/>
                                    <w:color w:val="5D5E60"/>
                                    <w:sz w:val="18"/>
                                  </w:rPr>
                                  <w:t>11,000</w:t>
                                </w:r>
                              </w:p>
                              <w:p w14:paraId="38C57A1F" w14:textId="77777777" w:rsidR="00476E30" w:rsidRDefault="00476E30" w:rsidP="00476E30">
                                <w:pPr>
                                  <w:spacing w:before="4"/>
                                  <w:rPr>
                                    <w:b/>
                                    <w:sz w:val="14"/>
                                  </w:rPr>
                                </w:pPr>
                              </w:p>
                              <w:p w14:paraId="0AEABE13" w14:textId="77777777" w:rsidR="00476E30" w:rsidRDefault="00476E30" w:rsidP="00476E30">
                                <w:pPr>
                                  <w:spacing w:before="1"/>
                                  <w:rPr>
                                    <w:rFonts w:ascii="Calibri"/>
                                    <w:sz w:val="18"/>
                                  </w:rPr>
                                </w:pPr>
                                <w:r>
                                  <w:rPr>
                                    <w:rFonts w:ascii="Calibri"/>
                                    <w:color w:val="5D5E60"/>
                                    <w:sz w:val="18"/>
                                  </w:rPr>
                                  <w:t>10,000</w:t>
                                </w:r>
                              </w:p>
                              <w:p w14:paraId="6A8A84F7" w14:textId="77777777" w:rsidR="00476E30" w:rsidRDefault="00476E30" w:rsidP="00476E30">
                                <w:pPr>
                                  <w:spacing w:before="5"/>
                                  <w:rPr>
                                    <w:b/>
                                    <w:sz w:val="14"/>
                                  </w:rPr>
                                </w:pPr>
                              </w:p>
                              <w:p w14:paraId="5F1BDC0F" w14:textId="77777777" w:rsidR="00476E30" w:rsidRDefault="00476E30" w:rsidP="00476E30">
                                <w:pPr>
                                  <w:ind w:left="91"/>
                                  <w:rPr>
                                    <w:rFonts w:ascii="Calibri"/>
                                    <w:sz w:val="18"/>
                                  </w:rPr>
                                </w:pPr>
                                <w:r>
                                  <w:rPr>
                                    <w:rFonts w:ascii="Calibri"/>
                                    <w:color w:val="5D5E60"/>
                                    <w:sz w:val="18"/>
                                  </w:rPr>
                                  <w:t>9,000</w:t>
                                </w:r>
                              </w:p>
                              <w:p w14:paraId="4AD60D9B" w14:textId="77777777" w:rsidR="00476E30" w:rsidRDefault="00476E30" w:rsidP="00476E30">
                                <w:pPr>
                                  <w:spacing w:before="4"/>
                                  <w:rPr>
                                    <w:b/>
                                    <w:sz w:val="14"/>
                                  </w:rPr>
                                </w:pPr>
                              </w:p>
                              <w:p w14:paraId="10D4CB34" w14:textId="77777777" w:rsidR="00476E30" w:rsidRDefault="00476E30" w:rsidP="00476E30">
                                <w:pPr>
                                  <w:spacing w:before="1" w:line="216" w:lineRule="exact"/>
                                  <w:ind w:left="91"/>
                                  <w:rPr>
                                    <w:rFonts w:ascii="Calibri"/>
                                    <w:sz w:val="18"/>
                                  </w:rPr>
                                </w:pPr>
                                <w:r>
                                  <w:rPr>
                                    <w:rFonts w:ascii="Calibri"/>
                                    <w:color w:val="5D5E60"/>
                                    <w:sz w:val="18"/>
                                  </w:rPr>
                                  <w:t>8,000</w:t>
                                </w:r>
                              </w:p>
                            </w:txbxContent>
                          </wps:txbx>
                          <wps:bodyPr rot="0" vert="horz" wrap="square" lIns="0" tIns="0" rIns="0" bIns="0" anchor="t" anchorCtr="0" upright="1">
                            <a:noAutofit/>
                          </wps:bodyPr>
                        </wps:wsp>
                        <wps:wsp>
                          <wps:cNvPr id="69" name="Text Box 59"/>
                          <wps:cNvSpPr txBox="1">
                            <a:spLocks noChangeArrowheads="1"/>
                          </wps:cNvSpPr>
                          <wps:spPr bwMode="auto">
                            <a:xfrm>
                              <a:off x="3835" y="3317"/>
                              <a:ext cx="51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1EC8D" w14:textId="77777777" w:rsidR="00476E30" w:rsidRDefault="00476E30" w:rsidP="00476E30">
                                <w:pPr>
                                  <w:spacing w:line="180" w:lineRule="exact"/>
                                  <w:rPr>
                                    <w:rFonts w:ascii="Calibri"/>
                                    <w:sz w:val="18"/>
                                  </w:rPr>
                                </w:pPr>
                                <w:r>
                                  <w:rPr>
                                    <w:rFonts w:ascii="Calibri"/>
                                    <w:color w:val="5D5E60"/>
                                    <w:sz w:val="18"/>
                                  </w:rPr>
                                  <w:t>1960    1970    1980    1990    2000    2010   2018*   2020    2030    2040</w:t>
                                </w:r>
                              </w:p>
                            </w:txbxContent>
                          </wps:txbx>
                          <wps:bodyPr rot="0" vert="horz" wrap="square" lIns="0" tIns="0" rIns="0" bIns="0" anchor="t" anchorCtr="0" upright="1">
                            <a:noAutofit/>
                          </wps:bodyPr>
                        </wps:wsp>
                        <wps:wsp>
                          <wps:cNvPr id="70" name="Text Box 60"/>
                          <wps:cNvSpPr txBox="1">
                            <a:spLocks noChangeArrowheads="1"/>
                          </wps:cNvSpPr>
                          <wps:spPr bwMode="auto">
                            <a:xfrm>
                              <a:off x="5177" y="3716"/>
                              <a:ext cx="5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43521" w14:textId="77777777" w:rsidR="00476E30" w:rsidRDefault="00476E30" w:rsidP="00476E30">
                                <w:pPr>
                                  <w:spacing w:line="180" w:lineRule="exact"/>
                                  <w:rPr>
                                    <w:rFonts w:ascii="Calibri"/>
                                    <w:sz w:val="18"/>
                                  </w:rPr>
                                </w:pPr>
                                <w:r>
                                  <w:rPr>
                                    <w:rFonts w:ascii="Calibri"/>
                                    <w:color w:val="5D5E60"/>
                                    <w:sz w:val="18"/>
                                  </w:rPr>
                                  <w:t>Census</w:t>
                                </w:r>
                              </w:p>
                            </w:txbxContent>
                          </wps:txbx>
                          <wps:bodyPr rot="0" vert="horz" wrap="square" lIns="0" tIns="0" rIns="0" bIns="0" anchor="t" anchorCtr="0" upright="1">
                            <a:noAutofit/>
                          </wps:bodyPr>
                        </wps:wsp>
                        <wps:wsp>
                          <wps:cNvPr id="71" name="Text Box 61"/>
                          <wps:cNvSpPr txBox="1">
                            <a:spLocks noChangeArrowheads="1"/>
                          </wps:cNvSpPr>
                          <wps:spPr bwMode="auto">
                            <a:xfrm>
                              <a:off x="6302" y="3716"/>
                              <a:ext cx="3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F4CD0" w14:textId="77777777" w:rsidR="00476E30" w:rsidRDefault="00476E30" w:rsidP="00476E30">
                                <w:pPr>
                                  <w:spacing w:line="180" w:lineRule="exact"/>
                                  <w:rPr>
                                    <w:rFonts w:ascii="Calibri"/>
                                    <w:sz w:val="18"/>
                                  </w:rPr>
                                </w:pPr>
                                <w:r>
                                  <w:rPr>
                                    <w:rFonts w:ascii="Calibri"/>
                                    <w:color w:val="5D5E60"/>
                                    <w:sz w:val="18"/>
                                  </w:rPr>
                                  <w:t>Low</w:t>
                                </w:r>
                              </w:p>
                            </w:txbxContent>
                          </wps:txbx>
                          <wps:bodyPr rot="0" vert="horz" wrap="square" lIns="0" tIns="0" rIns="0" bIns="0" anchor="t" anchorCtr="0" upright="1">
                            <a:noAutofit/>
                          </wps:bodyPr>
                        </wps:wsp>
                        <wps:wsp>
                          <wps:cNvPr id="72" name="Text Box 62"/>
                          <wps:cNvSpPr txBox="1">
                            <a:spLocks noChangeArrowheads="1"/>
                          </wps:cNvSpPr>
                          <wps:spPr bwMode="auto">
                            <a:xfrm>
                              <a:off x="7210" y="3716"/>
                              <a:ext cx="3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D2C9" w14:textId="77777777" w:rsidR="00476E30" w:rsidRDefault="00476E30" w:rsidP="00476E30">
                                <w:pPr>
                                  <w:spacing w:line="180" w:lineRule="exact"/>
                                  <w:rPr>
                                    <w:rFonts w:ascii="Calibri"/>
                                    <w:sz w:val="18"/>
                                  </w:rPr>
                                </w:pPr>
                                <w:r>
                                  <w:rPr>
                                    <w:rFonts w:ascii="Calibri"/>
                                    <w:color w:val="5D5E60"/>
                                    <w:sz w:val="18"/>
                                  </w:rPr>
                                  <w:t>High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E100C" id="Group 13" o:spid="_x0000_s1026" style="position:absolute;margin-left:147.4pt;margin-top:12.1pt;width:316.5pt;height:192.75pt;z-index:251661312;mso-wrap-distance-left:0;mso-wrap-distance-right:0;mso-position-horizontal-relative:page" coordorigin="2948,242" coordsize="633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">
                  <v:line id="Line 4" o:spid="_x0000_s1027" style="position:absolute;visibility:visible;mso-wrap-style:square" from="3753,2782" to="9050,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" strokecolor="#d9dbdc"/>
                  <v:line id="Line 5" o:spid="_x0000_s1028" style="position:absolute;visibility:visible;mso-wrap-style:square" from="3753,2398" to="9050,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" strokecolor="#d9dbdc"/>
                  <v:line id="Line 6" o:spid="_x0000_s1029" style="position:absolute;visibility:visible;mso-wrap-style:square" from="3753,2011" to="9050,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" strokecolor="#d9dbdc"/>
                  <v:line id="Line 7" o:spid="_x0000_s1030" style="position:absolute;visibility:visible;mso-wrap-style:square" from="3753,1625" to="9050,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" strokecolor="#d9dbdc"/>
                  <v:line id="Line 8" o:spid="_x0000_s1031" style="position:absolute;visibility:visible;mso-wrap-style:square" from="3753,1241" to="9050,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" strokecolor="#d9dbdc"/>
                  <v:line id="Line 9" o:spid="_x0000_s1032" style="position:absolute;visibility:visible;mso-wrap-style:square" from="3753,854" to="767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" strokecolor="#d9dbdc"/>
                  <v:shape id="Freeform 10" o:spid="_x0000_s1033" style="position:absolute;left:4018;top:884;width:3179;height:1201;visibility:visible;mso-wrap-style:square;v-text-anchor:top" coordsize="3179,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" path="m,1200l530,386,1058,90r530,195l2119,148,2649,23,3178,e" filled="f" strokecolor="#4971b7" strokeweight="2.25pt">
                    <v:path arrowok="t" o:connecttype="custom" o:connectlocs="0,2084;530,1270;1058,974;1588,1169;2119,1032;2649,907;3178,884" o:connectangles="0,0,0,0,0,0,0"/>
                  </v:shape>
                  <v:rect id="Rectangle 11" o:spid="_x0000_s1034" style="position:absolute;left:3968;top:20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" fillcolor="#4971b7" stroked="f"/>
                  <v:rect id="Rectangle 12" o:spid="_x0000_s1035" style="position:absolute;left:3968;top:20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" filled="f" strokecolor="#4971b7"/>
                  <v:rect id="Rectangle 13" o:spid="_x0000_s1036" style="position:absolute;left:4498;top:121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" fillcolor="#4971b7" stroked="f"/>
                  <v:rect id="Rectangle 14" o:spid="_x0000_s1037" style="position:absolute;left:4498;top:121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" filled="f" strokecolor="#4971b7"/>
                  <v:rect id="Rectangle 15" o:spid="_x0000_s1038" style="position:absolute;left:5026;top:92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" fillcolor="#4971b7" stroked="f"/>
                  <v:rect id="Rectangle 16" o:spid="_x0000_s1039" style="position:absolute;left:5026;top:92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" filled="f" strokecolor="#4971b7"/>
                  <v:rect id="Rectangle 17" o:spid="_x0000_s1040" style="position:absolute;left:5557;top:111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" fillcolor="#4971b7" stroked="f"/>
                  <v:rect id="Rectangle 18" o:spid="_x0000_s1041" style="position:absolute;left:5557;top:111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" filled="f" strokecolor="#4971b7"/>
                  <v:rect id="Rectangle 19" o:spid="_x0000_s1042" style="position:absolute;left:6087;top:9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" fillcolor="#4971b7" stroked="f"/>
                  <v:rect id="Rectangle 20" o:spid="_x0000_s1043" style="position:absolute;left:6087;top:9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" filled="f" strokecolor="#4971b7"/>
                  <v:rect id="Rectangle 21" o:spid="_x0000_s1044" style="position:absolute;left:6617;top:8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" fillcolor="#4971b7" stroked="f"/>
                  <v:rect id="Rectangle 22" o:spid="_x0000_s1045" style="position:absolute;left:6617;top:85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" filled="f" strokecolor="#4971b7"/>
                  <v:rect id="Rectangle 23" o:spid="_x0000_s1046" style="position:absolute;left:7145;top:8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" filled="f" strokecolor="#4971b7"/>
                  <v:line id="Line 24" o:spid="_x0000_s1047" style="position:absolute;visibility:visible;mso-wrap-style:square" from="8307,854" to="905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" strokecolor="#d9dbdc"/>
                  <v:line id="Line 25" o:spid="_x0000_s1048" style="position:absolute;visibility:visible;mso-wrap-style:square" from="7777,854" to="820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" strokecolor="#d9dbdc"/>
                  <v:shape id="Freeform 26" o:spid="_x0000_s1049" style="position:absolute;left:7196;top:818;width:1590;height:66;visibility:visible;mso-wrap-style:square;v-text-anchor:top" coordsize="15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" path="m,66l530,60,1060,29,1589,e" filled="f" strokecolor="#ed7d30" strokeweight="2.25pt">
                    <v:path arrowok="t" o:connecttype="custom" o:connectlocs="0,884;530,878;1060,847;1589,818" o:connectangles="0,0,0,0"/>
                  </v:shape>
                  <v:rect id="Rectangle 27" o:spid="_x0000_s1050" style="position:absolute;left:7145;top:8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" filled="f" strokecolor="#ed7d30"/>
                  <v:rect id="Rectangle 28" o:spid="_x0000_s1051" style="position:absolute;left:7676;top:916;width:10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" fillcolor="#ed7d30" stroked="f"/>
                  <v:rect id="Rectangle 29" o:spid="_x0000_s1052" style="position:absolute;left:7676;top:82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" filled="f" strokecolor="#ed7d30"/>
                  <v:rect id="Rectangle 30" o:spid="_x0000_s1053" style="position:absolute;left:8206;top:832;width:10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" fillcolor="#ed7d30" stroked="f"/>
                  <v:rect id="Rectangle 31" o:spid="_x0000_s1054" style="position:absolute;left:8206;top:79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" filled="f" strokecolor="#ed7d30"/>
                  <v:rect id="Rectangle 32" o:spid="_x0000_s1055" style="position:absolute;left:8734;top:76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" fillcolor="#ed7d30" stroked="f"/>
                  <v:rect id="Rectangle 33" o:spid="_x0000_s1056" style="position:absolute;left:8734;top:76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" filled="f" strokecolor="#ed7d30"/>
                  <v:shape id="Freeform 34" o:spid="_x0000_s1057" style="position:absolute;left:7196;top:695;width:1590;height:189;visibility:visible;mso-wrap-style:square;v-text-anchor:top" coordsize="15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" path="m,189l530,171,1060,87,1589,e" filled="f" strokecolor="#a6a8ab" strokeweight="2.25pt">
                    <v:path arrowok="t" o:connecttype="custom" o:connectlocs="0,884;530,866;1060,782;1589,695" o:connectangles="0,0,0,0"/>
                  </v:shape>
                  <v:rect id="Rectangle 35" o:spid="_x0000_s1058" style="position:absolute;left:7145;top:8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" fillcolor="#a6a8ab" stroked="f"/>
                  <v:rect id="Rectangle 36" o:spid="_x0000_s1059" style="position:absolute;left:7145;top:8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" filled="f" strokecolor="#a6a8ab"/>
                  <v:rect id="Rectangle 37" o:spid="_x0000_s1060" style="position:absolute;left:7676;top:8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" fillcolor="#a6a8ab" stroked="f"/>
                  <v:rect id="Rectangle 38" o:spid="_x0000_s1061" style="position:absolute;left:7676;top:8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" filled="f" strokecolor="#a6a8ab"/>
                  <v:rect id="Rectangle 39" o:spid="_x0000_s1062" style="position:absolute;left:8206;top:7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" fillcolor="#a6a8ab" stroked="f"/>
                  <v:rect id="Rectangle 40" o:spid="_x0000_s1063" style="position:absolute;left:8206;top:7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" filled="f" strokecolor="#a6a8ab"/>
                  <v:rect id="Rectangle 41" o:spid="_x0000_s1064" style="position:absolute;left:8734;top:6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" fillcolor="#a6a8ab" stroked="f"/>
                  <v:rect id="Rectangle 42" o:spid="_x0000_s1065" style="position:absolute;left:8734;top:6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" filled="f" strokecolor="#a6a8ab"/>
                  <v:line id="Line 43" o:spid="_x0000_s1066" style="position:absolute;visibility:visible;mso-wrap-style:square" from="3753,469" to="905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" strokecolor="#d9dbdc"/>
                  <v:line id="Line 44" o:spid="_x0000_s1067" style="position:absolute;visibility:visible;mso-wrap-style:square" from="3753,3168" to="9050,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" strokecolor="#d9dbdc"/>
                  <v:line id="Line 45" o:spid="_x0000_s1068" style="position:absolute;visibility:visible;mso-wrap-style:square" from="4994,3800" to="5136,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" strokecolor="#4971b7" strokeweight="2.25pt"/>
                  <v:line id="Line 46" o:spid="_x0000_s1069" style="position:absolute;visibility:visible;mso-wrap-style:square" from="4752,3800" to="4894,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" strokecolor="#4971b7" strokeweight="2.25pt"/>
                  <v:rect id="Rectangle 47" o:spid="_x0000_s1070" style="position:absolute;left:4894;top:37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" fillcolor="#4971b7" stroked="f"/>
                  <v:rect id="Rectangle 48" o:spid="_x0000_s1071" style="position:absolute;left:4894;top:37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" filled="f" strokecolor="#4971b7"/>
                  <v:line id="Line 49" o:spid="_x0000_s1072" style="position:absolute;visibility:visible;mso-wrap-style:square" from="6118,3800" to="626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" strokecolor="#ed7d30" strokeweight="2.25pt"/>
                  <v:line id="Line 50" o:spid="_x0000_s1073" style="position:absolute;visibility:visible;mso-wrap-style:square" from="5877,3800" to="601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" strokecolor="#ed7d30" strokeweight="2.25pt"/>
                  <v:rect id="Rectangle 51" o:spid="_x0000_s1074" style="position:absolute;left:6017;top:37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" fillcolor="#ed7d30" stroked="f"/>
                  <v:rect id="Rectangle 52" o:spid="_x0000_s1075" style="position:absolute;left:6017;top:37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" filled="f" strokecolor="#ed7d30"/>
                  <v:line id="Line 53" o:spid="_x0000_s1076" style="position:absolute;visibility:visible;mso-wrap-style:square" from="7027,3800" to="7170,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" strokecolor="#a6a8ab" strokeweight="2.25pt"/>
                  <v:line id="Line 54" o:spid="_x0000_s1077" style="position:absolute;visibility:visible;mso-wrap-style:square" from="6786,3800" to="6926,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" strokecolor="#a6a8ab" strokeweight="2.25pt"/>
                  <v:rect id="Rectangle 55" o:spid="_x0000_s1078" style="position:absolute;left:6926;top:37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" fillcolor="#a6a8ab" stroked="f"/>
                  <v:rect id="Rectangle 56" o:spid="_x0000_s1079" style="position:absolute;left:6926;top:37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" filled="f" strokecolor="#a6a8ab"/>
                  <v:rect id="Rectangle 57" o:spid="_x0000_s1080" style="position:absolute;left:2955;top:249;width:63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" filled="f" strokecolor="#d9dbdc"/>
                  <v:shapetype id="_x0000_t202" coordsize="21600,21600" o:spt="202" path="m,l,21600r21600,l21600,xe">
                    <v:stroke joinstyle="miter"/>
                    <v:path gradientshapeok="t" o:connecttype="rect"/>
                  </v:shapetype>
                  <v:shape id="Text Box 58" o:spid="_x0000_s1081" type="#_x0000_t202" style="position:absolute;left:3085;top:384;width:523;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1C3A7920" w14:textId="77777777" w:rsidR="00476E30" w:rsidRDefault="00476E30" w:rsidP="00476E30">
                          <w:pPr>
                            <w:spacing w:line="183" w:lineRule="exact"/>
                            <w:rPr>
                              <w:rFonts w:ascii="Calibri"/>
                              <w:sz w:val="18"/>
                            </w:rPr>
                          </w:pPr>
                          <w:r>
                            <w:rPr>
                              <w:rFonts w:ascii="Calibri"/>
                              <w:color w:val="5D5E60"/>
                              <w:sz w:val="18"/>
                            </w:rPr>
                            <w:t>15,000</w:t>
                          </w:r>
                        </w:p>
                        <w:p w14:paraId="0A456F29" w14:textId="77777777" w:rsidR="00476E30" w:rsidRDefault="00476E30" w:rsidP="00476E30">
                          <w:pPr>
                            <w:spacing w:before="4"/>
                            <w:rPr>
                              <w:b/>
                              <w:sz w:val="14"/>
                            </w:rPr>
                          </w:pPr>
                        </w:p>
                        <w:p w14:paraId="24C623A8" w14:textId="77777777" w:rsidR="00476E30" w:rsidRDefault="00476E30" w:rsidP="00476E30">
                          <w:pPr>
                            <w:spacing w:before="1"/>
                            <w:rPr>
                              <w:rFonts w:ascii="Calibri"/>
                              <w:sz w:val="18"/>
                            </w:rPr>
                          </w:pPr>
                          <w:r>
                            <w:rPr>
                              <w:rFonts w:ascii="Calibri"/>
                              <w:color w:val="5D5E60"/>
                              <w:sz w:val="18"/>
                            </w:rPr>
                            <w:t>14,000</w:t>
                          </w:r>
                        </w:p>
                        <w:p w14:paraId="60529A81" w14:textId="77777777" w:rsidR="00476E30" w:rsidRDefault="00476E30" w:rsidP="00476E30">
                          <w:pPr>
                            <w:spacing w:before="5"/>
                            <w:rPr>
                              <w:b/>
                              <w:sz w:val="14"/>
                            </w:rPr>
                          </w:pPr>
                        </w:p>
                        <w:p w14:paraId="5BFE22B9" w14:textId="77777777" w:rsidR="00476E30" w:rsidRDefault="00476E30" w:rsidP="00476E30">
                          <w:pPr>
                            <w:rPr>
                              <w:rFonts w:ascii="Calibri"/>
                              <w:sz w:val="18"/>
                            </w:rPr>
                          </w:pPr>
                          <w:r>
                            <w:rPr>
                              <w:rFonts w:ascii="Calibri"/>
                              <w:color w:val="5D5E60"/>
                              <w:sz w:val="18"/>
                            </w:rPr>
                            <w:t>13,000</w:t>
                          </w:r>
                        </w:p>
                        <w:p w14:paraId="3F870792" w14:textId="77777777" w:rsidR="00476E30" w:rsidRDefault="00476E30" w:rsidP="00476E30">
                          <w:pPr>
                            <w:spacing w:before="4"/>
                            <w:rPr>
                              <w:b/>
                              <w:sz w:val="14"/>
                            </w:rPr>
                          </w:pPr>
                        </w:p>
                        <w:p w14:paraId="3A3A4940" w14:textId="77777777" w:rsidR="00476E30" w:rsidRDefault="00476E30" w:rsidP="00476E30">
                          <w:pPr>
                            <w:spacing w:before="1"/>
                            <w:rPr>
                              <w:rFonts w:ascii="Calibri"/>
                              <w:sz w:val="18"/>
                            </w:rPr>
                          </w:pPr>
                          <w:r>
                            <w:rPr>
                              <w:rFonts w:ascii="Calibri"/>
                              <w:color w:val="5D5E60"/>
                              <w:sz w:val="18"/>
                            </w:rPr>
                            <w:t>12,000</w:t>
                          </w:r>
                        </w:p>
                        <w:p w14:paraId="6918F497" w14:textId="77777777" w:rsidR="00476E30" w:rsidRDefault="00476E30" w:rsidP="00476E30">
                          <w:pPr>
                            <w:spacing w:before="5"/>
                            <w:rPr>
                              <w:b/>
                              <w:sz w:val="14"/>
                            </w:rPr>
                          </w:pPr>
                        </w:p>
                        <w:p w14:paraId="7D6C249C" w14:textId="77777777" w:rsidR="00476E30" w:rsidRDefault="00476E30" w:rsidP="00476E30">
                          <w:pPr>
                            <w:rPr>
                              <w:rFonts w:ascii="Calibri"/>
                              <w:sz w:val="18"/>
                            </w:rPr>
                          </w:pPr>
                          <w:r>
                            <w:rPr>
                              <w:rFonts w:ascii="Calibri"/>
                              <w:color w:val="5D5E60"/>
                              <w:sz w:val="18"/>
                            </w:rPr>
                            <w:t>11,000</w:t>
                          </w:r>
                        </w:p>
                        <w:p w14:paraId="38C57A1F" w14:textId="77777777" w:rsidR="00476E30" w:rsidRDefault="00476E30" w:rsidP="00476E30">
                          <w:pPr>
                            <w:spacing w:before="4"/>
                            <w:rPr>
                              <w:b/>
                              <w:sz w:val="14"/>
                            </w:rPr>
                          </w:pPr>
                        </w:p>
                        <w:p w14:paraId="0AEABE13" w14:textId="77777777" w:rsidR="00476E30" w:rsidRDefault="00476E30" w:rsidP="00476E30">
                          <w:pPr>
                            <w:spacing w:before="1"/>
                            <w:rPr>
                              <w:rFonts w:ascii="Calibri"/>
                              <w:sz w:val="18"/>
                            </w:rPr>
                          </w:pPr>
                          <w:r>
                            <w:rPr>
                              <w:rFonts w:ascii="Calibri"/>
                              <w:color w:val="5D5E60"/>
                              <w:sz w:val="18"/>
                            </w:rPr>
                            <w:t>10,000</w:t>
                          </w:r>
                        </w:p>
                        <w:p w14:paraId="6A8A84F7" w14:textId="77777777" w:rsidR="00476E30" w:rsidRDefault="00476E30" w:rsidP="00476E30">
                          <w:pPr>
                            <w:spacing w:before="5"/>
                            <w:rPr>
                              <w:b/>
                              <w:sz w:val="14"/>
                            </w:rPr>
                          </w:pPr>
                        </w:p>
                        <w:p w14:paraId="5F1BDC0F" w14:textId="77777777" w:rsidR="00476E30" w:rsidRDefault="00476E30" w:rsidP="00476E30">
                          <w:pPr>
                            <w:ind w:left="91"/>
                            <w:rPr>
                              <w:rFonts w:ascii="Calibri"/>
                              <w:sz w:val="18"/>
                            </w:rPr>
                          </w:pPr>
                          <w:r>
                            <w:rPr>
                              <w:rFonts w:ascii="Calibri"/>
                              <w:color w:val="5D5E60"/>
                              <w:sz w:val="18"/>
                            </w:rPr>
                            <w:t>9,000</w:t>
                          </w:r>
                        </w:p>
                        <w:p w14:paraId="4AD60D9B" w14:textId="77777777" w:rsidR="00476E30" w:rsidRDefault="00476E30" w:rsidP="00476E30">
                          <w:pPr>
                            <w:spacing w:before="4"/>
                            <w:rPr>
                              <w:b/>
                              <w:sz w:val="14"/>
                            </w:rPr>
                          </w:pPr>
                        </w:p>
                        <w:p w14:paraId="10D4CB34" w14:textId="77777777" w:rsidR="00476E30" w:rsidRDefault="00476E30" w:rsidP="00476E30">
                          <w:pPr>
                            <w:spacing w:before="1" w:line="216" w:lineRule="exact"/>
                            <w:ind w:left="91"/>
                            <w:rPr>
                              <w:rFonts w:ascii="Calibri"/>
                              <w:sz w:val="18"/>
                            </w:rPr>
                          </w:pPr>
                          <w:r>
                            <w:rPr>
                              <w:rFonts w:ascii="Calibri"/>
                              <w:color w:val="5D5E60"/>
                              <w:sz w:val="18"/>
                            </w:rPr>
                            <w:t>8,000</w:t>
                          </w:r>
                        </w:p>
                      </w:txbxContent>
                    </v:textbox>
                  </v:shape>
                  <v:shape id="Text Box 59" o:spid="_x0000_s1082" type="#_x0000_t202" style="position:absolute;left:3835;top:3317;width:515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291EC8D" w14:textId="77777777" w:rsidR="00476E30" w:rsidRDefault="00476E30" w:rsidP="00476E30">
                          <w:pPr>
                            <w:spacing w:line="180" w:lineRule="exact"/>
                            <w:rPr>
                              <w:rFonts w:ascii="Calibri"/>
                              <w:sz w:val="18"/>
                            </w:rPr>
                          </w:pPr>
                          <w:r>
                            <w:rPr>
                              <w:rFonts w:ascii="Calibri"/>
                              <w:color w:val="5D5E60"/>
                              <w:sz w:val="18"/>
                            </w:rPr>
                            <w:t>1960    1970    1980    1990    2000    2010   2018*   2020    2030    2040</w:t>
                          </w:r>
                        </w:p>
                      </w:txbxContent>
                    </v:textbox>
                  </v:shape>
                  <v:shape id="Text Box 60" o:spid="_x0000_s1083" type="#_x0000_t202" style="position:absolute;left:5177;top:3716;width:5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8043521" w14:textId="77777777" w:rsidR="00476E30" w:rsidRDefault="00476E30" w:rsidP="00476E30">
                          <w:pPr>
                            <w:spacing w:line="180" w:lineRule="exact"/>
                            <w:rPr>
                              <w:rFonts w:ascii="Calibri"/>
                              <w:sz w:val="18"/>
                            </w:rPr>
                          </w:pPr>
                          <w:r>
                            <w:rPr>
                              <w:rFonts w:ascii="Calibri"/>
                              <w:color w:val="5D5E60"/>
                              <w:sz w:val="18"/>
                            </w:rPr>
                            <w:t>Census</w:t>
                          </w:r>
                        </w:p>
                      </w:txbxContent>
                    </v:textbox>
                  </v:shape>
                  <v:shape id="Text Box 61" o:spid="_x0000_s1084" type="#_x0000_t202" style="position:absolute;left:6302;top:3716;width:3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3EF4CD0" w14:textId="77777777" w:rsidR="00476E30" w:rsidRDefault="00476E30" w:rsidP="00476E30">
                          <w:pPr>
                            <w:spacing w:line="180" w:lineRule="exact"/>
                            <w:rPr>
                              <w:rFonts w:ascii="Calibri"/>
                              <w:sz w:val="18"/>
                            </w:rPr>
                          </w:pPr>
                          <w:r>
                            <w:rPr>
                              <w:rFonts w:ascii="Calibri"/>
                              <w:color w:val="5D5E60"/>
                              <w:sz w:val="18"/>
                            </w:rPr>
                            <w:t>Low</w:t>
                          </w:r>
                        </w:p>
                      </w:txbxContent>
                    </v:textbox>
                  </v:shape>
                  <v:shape id="Text Box 62" o:spid="_x0000_s1085" type="#_x0000_t202" style="position:absolute;left:7210;top:3716;width:35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70AD2C9" w14:textId="77777777" w:rsidR="00476E30" w:rsidRDefault="00476E30" w:rsidP="00476E30">
                          <w:pPr>
                            <w:spacing w:line="180" w:lineRule="exact"/>
                            <w:rPr>
                              <w:rFonts w:ascii="Calibri"/>
                              <w:sz w:val="18"/>
                            </w:rPr>
                          </w:pPr>
                          <w:r>
                            <w:rPr>
                              <w:rFonts w:ascii="Calibri"/>
                              <w:color w:val="5D5E60"/>
                              <w:sz w:val="18"/>
                            </w:rPr>
                            <w:t>High</w:t>
                          </w:r>
                        </w:p>
                      </w:txbxContent>
                    </v:textbox>
                  </v:shape>
                  <w10:wrap type="topAndBottom" anchorx="page"/>
                </v:group>
              </w:pict>
            </mc:Fallback>
          </mc:AlternateContent>
        </w:r>
      </w:ins>
    </w:p>
    <w:p w14:paraId="1DC519A0" w14:textId="2DF8EBE2" w:rsidR="007F79F8" w:rsidDel="00476E30" w:rsidRDefault="007F79F8" w:rsidP="007F79F8">
      <w:pPr>
        <w:widowControl w:val="0"/>
        <w:rPr>
          <w:del w:id="1140" w:author="Jason Rosas" w:date="2022-02-03T10:29:00Z"/>
          <w:rFonts w:ascii="Arial" w:hAnsi="Arial"/>
          <w:sz w:val="20"/>
        </w:rPr>
      </w:pPr>
      <w:del w:id="1141" w:author="Jason Rosas" w:date="2022-02-03T10:29:00Z">
        <w:r w:rsidDel="00476E30">
          <w:rPr>
            <w:noProof/>
          </w:rPr>
          <mc:AlternateContent>
            <mc:Choice Requires="wps">
              <w:drawing>
                <wp:anchor distT="57150" distB="57150" distL="57150" distR="57150" simplePos="0" relativeHeight="251659264" behindDoc="0" locked="0" layoutInCell="0" allowOverlap="1" wp14:anchorId="30F8610A" wp14:editId="4C2EDAAF">
                  <wp:simplePos x="0" y="0"/>
                  <wp:positionH relativeFrom="page">
                    <wp:posOffset>1593215</wp:posOffset>
                  </wp:positionH>
                  <wp:positionV relativeFrom="page">
                    <wp:posOffset>10076815</wp:posOffset>
                  </wp:positionV>
                  <wp:extent cx="4338955" cy="5339080"/>
                  <wp:effectExtent l="2540" t="0" r="190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533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FF808" w14:textId="62A46196" w:rsidR="007F79F8" w:rsidRDefault="007F79F8" w:rsidP="007F79F8">
                              <w:pPr>
                                <w:widowControl w:val="0"/>
                              </w:pPr>
                              <w:r>
                                <w:rPr>
                                  <w:noProof/>
                                </w:rPr>
                                <w:drawing>
                                  <wp:inline distT="0" distB="0" distL="0" distR="0" wp14:anchorId="04787EAA" wp14:editId="29349E29">
                                    <wp:extent cx="4343400" cy="5343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5343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8610A" id="Text Box 12" o:spid="_x0000_s1086" type="#_x0000_t202" style="position:absolute;margin-left:125.45pt;margin-top:793.45pt;width:341.65pt;height:420.4pt;z-index:251659264;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" o:allowincell="f" stroked="f">
                  <v:textbox inset="0,0,0,0">
                    <w:txbxContent>
                      <w:p w14:paraId="1D9FF808" w14:textId="62A46196" w:rsidR="007F79F8" w:rsidRDefault="007F79F8" w:rsidP="007F79F8">
                        <w:pPr>
                          <w:widowControl w:val="0"/>
                        </w:pPr>
                        <w:r>
                          <w:rPr>
                            <w:noProof/>
                          </w:rPr>
                          <w:drawing>
                            <wp:inline distT="0" distB="0" distL="0" distR="0" wp14:anchorId="04787EAA" wp14:editId="29349E29">
                              <wp:extent cx="4343400" cy="5343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5343525"/>
                                      </a:xfrm>
                                      <a:prstGeom prst="rect">
                                        <a:avLst/>
                                      </a:prstGeom>
                                      <a:noFill/>
                                      <a:ln>
                                        <a:noFill/>
                                      </a:ln>
                                    </pic:spPr>
                                  </pic:pic>
                                </a:graphicData>
                              </a:graphic>
                            </wp:inline>
                          </w:drawing>
                        </w:r>
                      </w:p>
                    </w:txbxContent>
                  </v:textbox>
                  <w10:wrap type="square" anchorx="page" anchory="page"/>
                </v:shape>
              </w:pict>
            </mc:Fallback>
          </mc:AlternateContent>
        </w:r>
        <w:r w:rsidDel="00476E30">
          <w:rPr>
            <w:rFonts w:ascii="Arial" w:hAnsi="Arial"/>
            <w:sz w:val="20"/>
          </w:rPr>
          <w:delText xml:space="preserve">The following two pages contain graphs that reflect the growth trend of Clay County’s population.  A six year trend </w:delText>
        </w:r>
        <w:r w:rsidDel="00476E30">
          <w:rPr>
            <w:rFonts w:ascii="Arial" w:hAnsi="Arial"/>
            <w:b/>
            <w:sz w:val="20"/>
          </w:rPr>
          <w:delText xml:space="preserve">(Graph 1) </w:delText>
        </w:r>
        <w:r w:rsidDel="00476E30">
          <w:rPr>
            <w:rFonts w:ascii="Arial" w:hAnsi="Arial"/>
            <w:sz w:val="20"/>
          </w:rPr>
          <w:delText xml:space="preserve">reveals that Clay County population growth will reach 14,711 by the year 2025.  A fifteen year trend </w:delText>
        </w:r>
        <w:r w:rsidDel="00476E30">
          <w:rPr>
            <w:rFonts w:ascii="Arial" w:hAnsi="Arial"/>
            <w:b/>
            <w:sz w:val="20"/>
          </w:rPr>
          <w:delText>(Graph 2)</w:delText>
        </w:r>
        <w:r w:rsidDel="00476E30">
          <w:rPr>
            <w:rFonts w:ascii="Arial" w:hAnsi="Arial"/>
            <w:sz w:val="20"/>
          </w:rPr>
          <w:delText xml:space="preserve"> offers a similar projection for the year 2020, indicating a population of 14,415.</w:delText>
        </w:r>
      </w:del>
    </w:p>
    <w:p w14:paraId="2D74D69C" w14:textId="77777777" w:rsidR="007F79F8" w:rsidRDefault="007F79F8" w:rsidP="007F79F8">
      <w:pPr>
        <w:widowControl w:val="0"/>
        <w:rPr>
          <w:rFonts w:ascii="Arial" w:hAnsi="Arial"/>
          <w:sz w:val="20"/>
        </w:rPr>
      </w:pPr>
    </w:p>
    <w:p w14:paraId="7659DD16" w14:textId="77777777" w:rsidR="007F79F8" w:rsidRDefault="007F79F8" w:rsidP="007F79F8">
      <w:pPr>
        <w:widowControl w:val="0"/>
        <w:rPr>
          <w:rFonts w:ascii="Arial" w:hAnsi="Arial"/>
          <w:sz w:val="20"/>
        </w:rPr>
      </w:pPr>
    </w:p>
    <w:p w14:paraId="70837A98" w14:textId="77777777" w:rsidR="007F79F8" w:rsidRPr="00943D3F" w:rsidRDefault="007F79F8" w:rsidP="007F79F8">
      <w:pPr>
        <w:widowControl w:val="0"/>
        <w:rPr>
          <w:rFonts w:ascii="Arial" w:hAnsi="Arial"/>
          <w:szCs w:val="24"/>
        </w:rPr>
      </w:pPr>
      <w:r w:rsidRPr="00943D3F">
        <w:rPr>
          <w:rFonts w:ascii="Arial" w:hAnsi="Arial"/>
          <w:b/>
          <w:szCs w:val="24"/>
        </w:rPr>
        <w:t>C. ECONOMY</w:t>
      </w:r>
    </w:p>
    <w:p w14:paraId="7F02FEBE" w14:textId="77777777" w:rsidR="007F79F8" w:rsidRPr="00943D3F" w:rsidRDefault="007F79F8" w:rsidP="007F79F8">
      <w:pPr>
        <w:widowControl w:val="0"/>
        <w:rPr>
          <w:rFonts w:ascii="Arial" w:hAnsi="Arial"/>
          <w:szCs w:val="24"/>
        </w:rPr>
      </w:pPr>
    </w:p>
    <w:p w14:paraId="30F3C406" w14:textId="4654A3A0" w:rsidR="007F79F8" w:rsidRDefault="007F79F8" w:rsidP="007F79F8">
      <w:pPr>
        <w:widowControl w:val="0"/>
        <w:rPr>
          <w:rFonts w:ascii="Arial" w:hAnsi="Arial"/>
          <w:sz w:val="20"/>
        </w:rPr>
      </w:pPr>
      <w:r>
        <w:rPr>
          <w:rFonts w:ascii="Arial" w:hAnsi="Arial"/>
          <w:sz w:val="20"/>
        </w:rPr>
        <w:t xml:space="preserve">The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xml:space="preserve"> economy has historically been very reliant upon the agricultural industry.  Although agriculture is still very important</w:t>
      </w:r>
      <w:ins w:id="1142" w:author="Jason Rosas" w:date="2022-02-03T10:31:00Z">
        <w:r w:rsidR="00C76F3A">
          <w:rPr>
            <w:rFonts w:ascii="Arial" w:hAnsi="Arial"/>
            <w:sz w:val="20"/>
          </w:rPr>
          <w:t>; however,</w:t>
        </w:r>
      </w:ins>
      <w:del w:id="1143" w:author="Jason Rosas" w:date="2022-02-03T10:31:00Z">
        <w:r w:rsidDel="00C76F3A">
          <w:rPr>
            <w:rFonts w:ascii="Arial" w:hAnsi="Arial"/>
            <w:sz w:val="20"/>
          </w:rPr>
          <w:delText>,</w:delText>
        </w:r>
      </w:del>
      <w:ins w:id="1144" w:author="Jason Rosas" w:date="2022-02-03T10:31:00Z">
        <w:r w:rsidR="00C76F3A">
          <w:rPr>
            <w:rFonts w:ascii="Arial" w:hAnsi="Arial"/>
            <w:sz w:val="20"/>
          </w:rPr>
          <w:t xml:space="preserve"> aspects of the industry have changed over the years and the number</w:t>
        </w:r>
      </w:ins>
      <w:ins w:id="1145" w:author="Jason Rosas" w:date="2022-02-03T10:32:00Z">
        <w:r w:rsidR="00C76F3A">
          <w:rPr>
            <w:rFonts w:ascii="Arial" w:hAnsi="Arial"/>
            <w:sz w:val="20"/>
          </w:rPr>
          <w:t xml:space="preserve"> of farms has declined. More recent estimates show that Agriculture may be stabilizing with an increase</w:t>
        </w:r>
      </w:ins>
      <w:ins w:id="1146" w:author="Jason Rosas" w:date="2022-02-03T10:33:00Z">
        <w:r w:rsidR="00C76F3A">
          <w:rPr>
            <w:rFonts w:ascii="Arial" w:hAnsi="Arial"/>
            <w:sz w:val="20"/>
          </w:rPr>
          <w:t>d number of people participating in this employment type in 2017.</w:t>
        </w:r>
      </w:ins>
      <w:r>
        <w:rPr>
          <w:rFonts w:ascii="Arial" w:hAnsi="Arial"/>
          <w:sz w:val="20"/>
        </w:rPr>
        <w:t xml:space="preserve"> </w:t>
      </w:r>
      <w:del w:id="1147" w:author="Jason Rosas" w:date="2022-02-03T10:33:00Z">
        <w:r w:rsidDel="00C76F3A">
          <w:rPr>
            <w:rFonts w:ascii="Arial" w:hAnsi="Arial"/>
            <w:sz w:val="20"/>
          </w:rPr>
          <w:delText>the trend of declining numbers of farms has depleted the number of those employed within the agricultural industry.</w:delText>
        </w:r>
      </w:del>
    </w:p>
    <w:p w14:paraId="12B3DD8B" w14:textId="77777777" w:rsidR="007F79F8" w:rsidRDefault="007F79F8" w:rsidP="007F79F8">
      <w:pPr>
        <w:widowControl w:val="0"/>
        <w:rPr>
          <w:rFonts w:ascii="Arial" w:hAnsi="Arial"/>
          <w:sz w:val="20"/>
        </w:rPr>
      </w:pPr>
    </w:p>
    <w:p w14:paraId="1946DC4A" w14:textId="0FDD3386" w:rsidR="007F79F8" w:rsidRDefault="00B775B7" w:rsidP="007F79F8">
      <w:pPr>
        <w:widowControl w:val="0"/>
        <w:rPr>
          <w:rFonts w:ascii="Arial" w:hAnsi="Arial"/>
          <w:b/>
          <w:sz w:val="20"/>
        </w:rPr>
      </w:pPr>
      <w:ins w:id="1148" w:author="Jason Rosas" w:date="2022-02-03T10:35:00Z">
        <w:r>
          <w:rPr>
            <w:color w:val="231F20"/>
          </w:rPr>
          <w:t>Education services, and health care and social assistance</w:t>
        </w:r>
        <w:r w:rsidDel="00B775B7">
          <w:rPr>
            <w:rFonts w:ascii="Arial" w:hAnsi="Arial"/>
            <w:sz w:val="20"/>
          </w:rPr>
          <w:t xml:space="preserve"> </w:t>
        </w:r>
        <w:r>
          <w:rPr>
            <w:rFonts w:ascii="Arial" w:hAnsi="Arial"/>
            <w:sz w:val="20"/>
          </w:rPr>
          <w:t xml:space="preserve"> </w:t>
        </w:r>
      </w:ins>
      <w:del w:id="1149" w:author="Jason Rosas" w:date="2022-02-03T10:35:00Z">
        <w:r w:rsidR="007F79F8" w:rsidDel="00B775B7">
          <w:rPr>
            <w:rFonts w:ascii="Arial" w:hAnsi="Arial"/>
            <w:sz w:val="20"/>
          </w:rPr>
          <w:delText xml:space="preserve">Government/Government Entity </w:delText>
        </w:r>
      </w:del>
      <w:r w:rsidR="007F79F8">
        <w:rPr>
          <w:rFonts w:ascii="Arial" w:hAnsi="Arial"/>
          <w:sz w:val="20"/>
        </w:rPr>
        <w:t xml:space="preserve">is the largest employment type, primarily due to the University of South Dakota in Vermillion.  </w:t>
      </w:r>
      <w:del w:id="1150" w:author="Jason Rosas" w:date="2022-02-03T10:36:00Z">
        <w:r w:rsidR="007F79F8" w:rsidDel="00B775B7">
          <w:rPr>
            <w:rFonts w:ascii="Arial" w:hAnsi="Arial"/>
            <w:sz w:val="20"/>
          </w:rPr>
          <w:delText>Service and r</w:delText>
        </w:r>
      </w:del>
      <w:ins w:id="1151" w:author="Jason Rosas" w:date="2022-02-03T10:36:00Z">
        <w:r>
          <w:rPr>
            <w:rFonts w:ascii="Arial" w:hAnsi="Arial"/>
            <w:sz w:val="20"/>
          </w:rPr>
          <w:t>R</w:t>
        </w:r>
      </w:ins>
      <w:r w:rsidR="007F79F8">
        <w:rPr>
          <w:rFonts w:ascii="Arial" w:hAnsi="Arial"/>
          <w:sz w:val="20"/>
        </w:rPr>
        <w:t xml:space="preserve">etail </w:t>
      </w:r>
      <w:ins w:id="1152" w:author="Jason Rosas" w:date="2022-02-03T10:36:00Z">
        <w:r>
          <w:rPr>
            <w:rFonts w:ascii="Arial" w:hAnsi="Arial"/>
            <w:sz w:val="20"/>
          </w:rPr>
          <w:t xml:space="preserve">trade </w:t>
        </w:r>
      </w:ins>
      <w:r w:rsidR="007F79F8">
        <w:rPr>
          <w:rFonts w:ascii="Arial" w:hAnsi="Arial"/>
          <w:sz w:val="20"/>
        </w:rPr>
        <w:t>employment types have seen significant increases in recent years, indicating a healthy economy within Clay County.</w:t>
      </w:r>
      <w:r w:rsidR="007F79F8">
        <w:rPr>
          <w:rFonts w:ascii="Arial" w:hAnsi="Arial"/>
          <w:b/>
          <w:sz w:val="20"/>
        </w:rPr>
        <w:t xml:space="preserve">  </w:t>
      </w:r>
      <w:del w:id="1153" w:author="Jason Rosas" w:date="2022-02-03T10:36:00Z">
        <w:r w:rsidR="007F79F8" w:rsidDel="00B775B7">
          <w:rPr>
            <w:rFonts w:ascii="Arial" w:hAnsi="Arial"/>
            <w:sz w:val="20"/>
          </w:rPr>
          <w:delText>Businesses such as Gateway Computers have had a profound effect on the viable Clay County economy, steadily lowering the unemployment rates over the past 10 years.</w:delText>
        </w:r>
      </w:del>
    </w:p>
    <w:p w14:paraId="4E7DBE9A" w14:textId="77777777" w:rsidR="007F79F8" w:rsidRDefault="007F79F8" w:rsidP="007F79F8">
      <w:pPr>
        <w:widowControl w:val="0"/>
        <w:jc w:val="center"/>
        <w:rPr>
          <w:rFonts w:ascii="Arial" w:hAnsi="Arial"/>
          <w:b/>
        </w:rPr>
      </w:pPr>
    </w:p>
    <w:p w14:paraId="4905EADE" w14:textId="77777777" w:rsidR="007F79F8" w:rsidRDefault="007F79F8" w:rsidP="007F79F8">
      <w:pPr>
        <w:widowControl w:val="0"/>
        <w:jc w:val="center"/>
        <w:rPr>
          <w:rFonts w:ascii="Arial" w:hAnsi="Arial"/>
          <w:b/>
          <w:sz w:val="20"/>
        </w:rPr>
      </w:pPr>
    </w:p>
    <w:p w14:paraId="03102716" w14:textId="44EB2A98" w:rsidR="007F79F8" w:rsidRDefault="007F79F8" w:rsidP="007F79F8">
      <w:pPr>
        <w:widowControl w:val="0"/>
        <w:jc w:val="center"/>
        <w:rPr>
          <w:rFonts w:ascii="Arial" w:hAnsi="Arial"/>
          <w:b/>
          <w:sz w:val="20"/>
        </w:rPr>
      </w:pPr>
      <w:del w:id="1154" w:author="Jason Rosas" w:date="2022-02-03T10:37:00Z">
        <w:r w:rsidDel="00B775B7">
          <w:rPr>
            <w:rFonts w:ascii="Arial" w:hAnsi="Arial"/>
            <w:b/>
            <w:noProof/>
            <w:sz w:val="20"/>
          </w:rPr>
          <w:drawing>
            <wp:inline distT="0" distB="0" distL="0" distR="0" wp14:anchorId="3F4F729B" wp14:editId="0CCDDC05">
              <wp:extent cx="5943600" cy="7724775"/>
              <wp:effectExtent l="0" t="0" r="0" b="9525"/>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24775"/>
                      </a:xfrm>
                      <a:prstGeom prst="rect">
                        <a:avLst/>
                      </a:prstGeom>
                      <a:noFill/>
                      <a:ln>
                        <a:noFill/>
                      </a:ln>
                    </pic:spPr>
                  </pic:pic>
                </a:graphicData>
              </a:graphic>
            </wp:inline>
          </w:drawing>
        </w:r>
      </w:del>
    </w:p>
    <w:p w14:paraId="1DB821B4" w14:textId="77777777" w:rsidR="007F79F8" w:rsidRDefault="007F79F8" w:rsidP="007F79F8">
      <w:pPr>
        <w:widowControl w:val="0"/>
        <w:jc w:val="center"/>
        <w:rPr>
          <w:rFonts w:ascii="Arial" w:hAnsi="Arial"/>
          <w:b/>
          <w:sz w:val="20"/>
        </w:rPr>
      </w:pPr>
    </w:p>
    <w:p w14:paraId="3BF1BE66" w14:textId="59FDA4D8" w:rsidR="007F79F8" w:rsidRDefault="007F79F8" w:rsidP="007F79F8">
      <w:pPr>
        <w:widowControl w:val="0"/>
        <w:jc w:val="center"/>
        <w:rPr>
          <w:rFonts w:ascii="Arial" w:hAnsi="Arial"/>
          <w:b/>
          <w:sz w:val="20"/>
        </w:rPr>
      </w:pPr>
      <w:del w:id="1155" w:author="Jason Rosas" w:date="2022-02-03T10:37:00Z">
        <w:r w:rsidDel="00B775B7">
          <w:rPr>
            <w:rFonts w:ascii="Arial" w:hAnsi="Arial"/>
            <w:b/>
            <w:noProof/>
            <w:sz w:val="20"/>
          </w:rPr>
          <w:drawing>
            <wp:inline distT="0" distB="0" distL="0" distR="0" wp14:anchorId="65EC8CC2" wp14:editId="72A9D7B2">
              <wp:extent cx="5943600" cy="7724775"/>
              <wp:effectExtent l="0" t="0" r="0"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24775"/>
                      </a:xfrm>
                      <a:prstGeom prst="rect">
                        <a:avLst/>
                      </a:prstGeom>
                      <a:noFill/>
                      <a:ln>
                        <a:noFill/>
                      </a:ln>
                    </pic:spPr>
                  </pic:pic>
                </a:graphicData>
              </a:graphic>
            </wp:inline>
          </w:drawing>
        </w:r>
      </w:del>
    </w:p>
    <w:p w14:paraId="44222EE3" w14:textId="77777777" w:rsidR="007F79F8" w:rsidRDefault="007F79F8" w:rsidP="007F79F8">
      <w:pPr>
        <w:widowControl w:val="0"/>
        <w:jc w:val="center"/>
        <w:rPr>
          <w:rFonts w:ascii="Arial" w:hAnsi="Arial"/>
          <w:b/>
          <w:sz w:val="20"/>
        </w:rPr>
      </w:pPr>
    </w:p>
    <w:p w14:paraId="7D0B2269" w14:textId="77777777" w:rsidR="00B775B7" w:rsidRDefault="00B775B7" w:rsidP="00B775B7">
      <w:pPr>
        <w:ind w:left="100"/>
        <w:rPr>
          <w:ins w:id="1156" w:author="Jason Rosas" w:date="2022-02-03T10:37:00Z"/>
          <w:b/>
          <w:sz w:val="20"/>
        </w:rPr>
      </w:pPr>
      <w:ins w:id="1157" w:author="Jason Rosas" w:date="2022-02-03T10:37:00Z">
        <w:r>
          <w:rPr>
            <w:b/>
            <w:color w:val="231F20"/>
            <w:sz w:val="20"/>
          </w:rPr>
          <w:t>Table 5 – Number of Employees by Industry Type</w:t>
        </w:r>
      </w:ins>
    </w:p>
    <w:p w14:paraId="2F3416DF" w14:textId="77777777" w:rsidR="00B775B7" w:rsidRDefault="00B775B7" w:rsidP="00B775B7">
      <w:pPr>
        <w:pStyle w:val="BodyText"/>
        <w:spacing w:before="1" w:after="1"/>
        <w:rPr>
          <w:ins w:id="1158" w:author="Jason Rosas" w:date="2022-02-03T10:37:00Z"/>
          <w:b/>
          <w:sz w:val="23"/>
        </w:rPr>
      </w:pPr>
    </w:p>
    <w:tbl>
      <w:tblPr>
        <w:tblW w:w="0" w:type="auto"/>
        <w:tblInd w:w="8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40"/>
        <w:gridCol w:w="960"/>
        <w:gridCol w:w="960"/>
        <w:gridCol w:w="960"/>
      </w:tblGrid>
      <w:tr w:rsidR="00B775B7" w14:paraId="7F165869" w14:textId="77777777" w:rsidTr="009947AD">
        <w:trPr>
          <w:trHeight w:hRule="exact" w:val="379"/>
          <w:ins w:id="1159" w:author="Jason Rosas" w:date="2022-02-03T10:37:00Z"/>
        </w:trPr>
        <w:tc>
          <w:tcPr>
            <w:tcW w:w="5040" w:type="dxa"/>
          </w:tcPr>
          <w:p w14:paraId="7C5E453F" w14:textId="77777777" w:rsidR="00B775B7" w:rsidRDefault="00B775B7" w:rsidP="009947AD">
            <w:pPr>
              <w:pStyle w:val="TableParagraph"/>
              <w:spacing w:before="69"/>
              <w:ind w:left="103"/>
              <w:rPr>
                <w:ins w:id="1160" w:author="Jason Rosas" w:date="2022-02-03T10:37:00Z"/>
                <w:b/>
                <w:sz w:val="20"/>
              </w:rPr>
            </w:pPr>
            <w:ins w:id="1161" w:author="Jason Rosas" w:date="2022-02-03T10:37:00Z">
              <w:r>
                <w:rPr>
                  <w:b/>
                  <w:color w:val="231F20"/>
                  <w:sz w:val="20"/>
                </w:rPr>
                <w:t>Industry Type</w:t>
              </w:r>
            </w:ins>
          </w:p>
        </w:tc>
        <w:tc>
          <w:tcPr>
            <w:tcW w:w="960" w:type="dxa"/>
          </w:tcPr>
          <w:p w14:paraId="479372BB" w14:textId="77777777" w:rsidR="00B775B7" w:rsidRDefault="00B775B7" w:rsidP="009947AD">
            <w:pPr>
              <w:pStyle w:val="TableParagraph"/>
              <w:spacing w:before="69"/>
              <w:ind w:left="103"/>
              <w:rPr>
                <w:ins w:id="1162" w:author="Jason Rosas" w:date="2022-02-03T10:37:00Z"/>
                <w:b/>
                <w:sz w:val="20"/>
              </w:rPr>
            </w:pPr>
            <w:ins w:id="1163" w:author="Jason Rosas" w:date="2022-02-03T10:37:00Z">
              <w:r>
                <w:rPr>
                  <w:b/>
                  <w:color w:val="231F20"/>
                  <w:sz w:val="20"/>
                </w:rPr>
                <w:t>2010</w:t>
              </w:r>
            </w:ins>
          </w:p>
        </w:tc>
        <w:tc>
          <w:tcPr>
            <w:tcW w:w="960" w:type="dxa"/>
          </w:tcPr>
          <w:p w14:paraId="7EA538AF" w14:textId="77777777" w:rsidR="00B775B7" w:rsidRDefault="00B775B7" w:rsidP="009947AD">
            <w:pPr>
              <w:pStyle w:val="TableParagraph"/>
              <w:spacing w:before="69"/>
              <w:ind w:left="103"/>
              <w:rPr>
                <w:ins w:id="1164" w:author="Jason Rosas" w:date="2022-02-03T10:37:00Z"/>
                <w:b/>
                <w:sz w:val="20"/>
              </w:rPr>
            </w:pPr>
            <w:ins w:id="1165" w:author="Jason Rosas" w:date="2022-02-03T10:37:00Z">
              <w:r>
                <w:rPr>
                  <w:b/>
                  <w:color w:val="231F20"/>
                  <w:sz w:val="20"/>
                </w:rPr>
                <w:t>2014</w:t>
              </w:r>
            </w:ins>
          </w:p>
        </w:tc>
        <w:tc>
          <w:tcPr>
            <w:tcW w:w="960" w:type="dxa"/>
          </w:tcPr>
          <w:p w14:paraId="237CA017" w14:textId="77777777" w:rsidR="00B775B7" w:rsidRDefault="00B775B7" w:rsidP="009947AD">
            <w:pPr>
              <w:pStyle w:val="TableParagraph"/>
              <w:spacing w:before="69"/>
              <w:ind w:left="102"/>
              <w:rPr>
                <w:ins w:id="1166" w:author="Jason Rosas" w:date="2022-02-03T10:37:00Z"/>
                <w:b/>
                <w:sz w:val="20"/>
              </w:rPr>
            </w:pPr>
            <w:ins w:id="1167" w:author="Jason Rosas" w:date="2022-02-03T10:37:00Z">
              <w:r>
                <w:rPr>
                  <w:b/>
                  <w:color w:val="231F20"/>
                  <w:sz w:val="20"/>
                </w:rPr>
                <w:t>2017</w:t>
              </w:r>
            </w:ins>
          </w:p>
        </w:tc>
      </w:tr>
      <w:tr w:rsidR="00B775B7" w14:paraId="15B2787A" w14:textId="77777777" w:rsidTr="009947AD">
        <w:trPr>
          <w:trHeight w:hRule="exact" w:val="314"/>
          <w:ins w:id="1168" w:author="Jason Rosas" w:date="2022-02-03T10:37:00Z"/>
        </w:trPr>
        <w:tc>
          <w:tcPr>
            <w:tcW w:w="5040" w:type="dxa"/>
          </w:tcPr>
          <w:p w14:paraId="174AADFB" w14:textId="77777777" w:rsidR="00B775B7" w:rsidRDefault="00B775B7" w:rsidP="009947AD">
            <w:pPr>
              <w:pStyle w:val="TableParagraph"/>
              <w:spacing w:before="35"/>
              <w:ind w:left="103"/>
              <w:rPr>
                <w:ins w:id="1169" w:author="Jason Rosas" w:date="2022-02-03T10:37:00Z"/>
                <w:sz w:val="20"/>
              </w:rPr>
            </w:pPr>
            <w:ins w:id="1170" w:author="Jason Rosas" w:date="2022-02-03T10:37:00Z">
              <w:r>
                <w:rPr>
                  <w:color w:val="231F20"/>
                  <w:sz w:val="20"/>
                </w:rPr>
                <w:t>Agriculture, forestry, fishing and hunting, and mining</w:t>
              </w:r>
            </w:ins>
          </w:p>
        </w:tc>
        <w:tc>
          <w:tcPr>
            <w:tcW w:w="960" w:type="dxa"/>
          </w:tcPr>
          <w:p w14:paraId="27013726" w14:textId="77777777" w:rsidR="00B775B7" w:rsidRDefault="00B775B7" w:rsidP="009947AD">
            <w:pPr>
              <w:pStyle w:val="TableParagraph"/>
              <w:spacing w:before="35"/>
              <w:ind w:left="102"/>
              <w:rPr>
                <w:ins w:id="1171" w:author="Jason Rosas" w:date="2022-02-03T10:37:00Z"/>
                <w:sz w:val="20"/>
              </w:rPr>
            </w:pPr>
            <w:ins w:id="1172" w:author="Jason Rosas" w:date="2022-02-03T10:37:00Z">
              <w:r>
                <w:rPr>
                  <w:color w:val="231F20"/>
                  <w:sz w:val="20"/>
                </w:rPr>
                <w:t>337</w:t>
              </w:r>
            </w:ins>
          </w:p>
        </w:tc>
        <w:tc>
          <w:tcPr>
            <w:tcW w:w="960" w:type="dxa"/>
          </w:tcPr>
          <w:p w14:paraId="74AD72C9" w14:textId="77777777" w:rsidR="00B775B7" w:rsidRDefault="00B775B7" w:rsidP="009947AD">
            <w:pPr>
              <w:pStyle w:val="TableParagraph"/>
              <w:spacing w:before="35"/>
              <w:ind w:left="102"/>
              <w:rPr>
                <w:ins w:id="1173" w:author="Jason Rosas" w:date="2022-02-03T10:37:00Z"/>
                <w:sz w:val="20"/>
              </w:rPr>
            </w:pPr>
            <w:ins w:id="1174" w:author="Jason Rosas" w:date="2022-02-03T10:37:00Z">
              <w:r>
                <w:rPr>
                  <w:color w:val="231F20"/>
                  <w:sz w:val="20"/>
                </w:rPr>
                <w:t>307</w:t>
              </w:r>
            </w:ins>
          </w:p>
        </w:tc>
        <w:tc>
          <w:tcPr>
            <w:tcW w:w="960" w:type="dxa"/>
          </w:tcPr>
          <w:p w14:paraId="3D197BE3" w14:textId="77777777" w:rsidR="00B775B7" w:rsidRDefault="00B775B7" w:rsidP="009947AD">
            <w:pPr>
              <w:pStyle w:val="TableParagraph"/>
              <w:spacing w:before="35"/>
              <w:ind w:left="102"/>
              <w:rPr>
                <w:ins w:id="1175" w:author="Jason Rosas" w:date="2022-02-03T10:37:00Z"/>
                <w:sz w:val="20"/>
              </w:rPr>
            </w:pPr>
            <w:ins w:id="1176" w:author="Jason Rosas" w:date="2022-02-03T10:37:00Z">
              <w:r>
                <w:rPr>
                  <w:color w:val="231F20"/>
                  <w:sz w:val="20"/>
                </w:rPr>
                <w:t>325</w:t>
              </w:r>
            </w:ins>
          </w:p>
        </w:tc>
      </w:tr>
      <w:tr w:rsidR="00B775B7" w14:paraId="3BABD01E" w14:textId="77777777" w:rsidTr="009947AD">
        <w:trPr>
          <w:trHeight w:hRule="exact" w:val="269"/>
          <w:ins w:id="1177" w:author="Jason Rosas" w:date="2022-02-03T10:37:00Z"/>
        </w:trPr>
        <w:tc>
          <w:tcPr>
            <w:tcW w:w="5040" w:type="dxa"/>
          </w:tcPr>
          <w:p w14:paraId="7AC49EF5" w14:textId="77777777" w:rsidR="00B775B7" w:rsidRDefault="00B775B7" w:rsidP="009947AD">
            <w:pPr>
              <w:pStyle w:val="TableParagraph"/>
              <w:spacing w:before="14"/>
              <w:ind w:left="103"/>
              <w:rPr>
                <w:ins w:id="1178" w:author="Jason Rosas" w:date="2022-02-03T10:37:00Z"/>
                <w:sz w:val="20"/>
              </w:rPr>
            </w:pPr>
            <w:ins w:id="1179" w:author="Jason Rosas" w:date="2022-02-03T10:37:00Z">
              <w:r>
                <w:rPr>
                  <w:color w:val="231F20"/>
                  <w:sz w:val="20"/>
                </w:rPr>
                <w:t>Construction</w:t>
              </w:r>
            </w:ins>
          </w:p>
        </w:tc>
        <w:tc>
          <w:tcPr>
            <w:tcW w:w="960" w:type="dxa"/>
          </w:tcPr>
          <w:p w14:paraId="64131783" w14:textId="77777777" w:rsidR="00B775B7" w:rsidRDefault="00B775B7" w:rsidP="009947AD">
            <w:pPr>
              <w:pStyle w:val="TableParagraph"/>
              <w:spacing w:before="14"/>
              <w:ind w:left="102"/>
              <w:rPr>
                <w:ins w:id="1180" w:author="Jason Rosas" w:date="2022-02-03T10:37:00Z"/>
                <w:sz w:val="20"/>
              </w:rPr>
            </w:pPr>
            <w:ins w:id="1181" w:author="Jason Rosas" w:date="2022-02-03T10:37:00Z">
              <w:r>
                <w:rPr>
                  <w:color w:val="231F20"/>
                  <w:sz w:val="20"/>
                </w:rPr>
                <w:t>475</w:t>
              </w:r>
            </w:ins>
          </w:p>
        </w:tc>
        <w:tc>
          <w:tcPr>
            <w:tcW w:w="960" w:type="dxa"/>
          </w:tcPr>
          <w:p w14:paraId="4B79D5D4" w14:textId="77777777" w:rsidR="00B775B7" w:rsidRDefault="00B775B7" w:rsidP="009947AD">
            <w:pPr>
              <w:pStyle w:val="TableParagraph"/>
              <w:spacing w:before="14"/>
              <w:ind w:left="102"/>
              <w:rPr>
                <w:ins w:id="1182" w:author="Jason Rosas" w:date="2022-02-03T10:37:00Z"/>
                <w:sz w:val="20"/>
              </w:rPr>
            </w:pPr>
            <w:ins w:id="1183" w:author="Jason Rosas" w:date="2022-02-03T10:37:00Z">
              <w:r>
                <w:rPr>
                  <w:color w:val="231F20"/>
                  <w:sz w:val="20"/>
                </w:rPr>
                <w:t>328</w:t>
              </w:r>
            </w:ins>
          </w:p>
        </w:tc>
        <w:tc>
          <w:tcPr>
            <w:tcW w:w="960" w:type="dxa"/>
          </w:tcPr>
          <w:p w14:paraId="1C0D0CAB" w14:textId="77777777" w:rsidR="00B775B7" w:rsidRDefault="00B775B7" w:rsidP="009947AD">
            <w:pPr>
              <w:pStyle w:val="TableParagraph"/>
              <w:spacing w:before="14"/>
              <w:ind w:left="102"/>
              <w:rPr>
                <w:ins w:id="1184" w:author="Jason Rosas" w:date="2022-02-03T10:37:00Z"/>
                <w:sz w:val="20"/>
              </w:rPr>
            </w:pPr>
            <w:ins w:id="1185" w:author="Jason Rosas" w:date="2022-02-03T10:37:00Z">
              <w:r>
                <w:rPr>
                  <w:color w:val="231F20"/>
                  <w:sz w:val="20"/>
                </w:rPr>
                <w:t>269</w:t>
              </w:r>
            </w:ins>
          </w:p>
        </w:tc>
      </w:tr>
      <w:tr w:rsidR="00B775B7" w14:paraId="209D4F0C" w14:textId="77777777" w:rsidTr="009947AD">
        <w:trPr>
          <w:trHeight w:hRule="exact" w:val="271"/>
          <w:ins w:id="1186" w:author="Jason Rosas" w:date="2022-02-03T10:37:00Z"/>
        </w:trPr>
        <w:tc>
          <w:tcPr>
            <w:tcW w:w="5040" w:type="dxa"/>
          </w:tcPr>
          <w:p w14:paraId="495BDA20" w14:textId="77777777" w:rsidR="00B775B7" w:rsidRDefault="00B775B7" w:rsidP="009947AD">
            <w:pPr>
              <w:pStyle w:val="TableParagraph"/>
              <w:spacing w:before="16"/>
              <w:ind w:left="103"/>
              <w:rPr>
                <w:ins w:id="1187" w:author="Jason Rosas" w:date="2022-02-03T10:37:00Z"/>
                <w:sz w:val="20"/>
              </w:rPr>
            </w:pPr>
            <w:ins w:id="1188" w:author="Jason Rosas" w:date="2022-02-03T10:37:00Z">
              <w:r>
                <w:rPr>
                  <w:color w:val="231F20"/>
                  <w:sz w:val="20"/>
                </w:rPr>
                <w:t>Manufacturing</w:t>
              </w:r>
            </w:ins>
          </w:p>
        </w:tc>
        <w:tc>
          <w:tcPr>
            <w:tcW w:w="960" w:type="dxa"/>
          </w:tcPr>
          <w:p w14:paraId="63CBE58C" w14:textId="77777777" w:rsidR="00B775B7" w:rsidRDefault="00B775B7" w:rsidP="009947AD">
            <w:pPr>
              <w:pStyle w:val="TableParagraph"/>
              <w:spacing w:before="16"/>
              <w:ind w:left="102"/>
              <w:rPr>
                <w:ins w:id="1189" w:author="Jason Rosas" w:date="2022-02-03T10:37:00Z"/>
                <w:sz w:val="20"/>
              </w:rPr>
            </w:pPr>
            <w:ins w:id="1190" w:author="Jason Rosas" w:date="2022-02-03T10:37:00Z">
              <w:r>
                <w:rPr>
                  <w:color w:val="231F20"/>
                  <w:sz w:val="20"/>
                </w:rPr>
                <w:t>413</w:t>
              </w:r>
            </w:ins>
          </w:p>
        </w:tc>
        <w:tc>
          <w:tcPr>
            <w:tcW w:w="960" w:type="dxa"/>
          </w:tcPr>
          <w:p w14:paraId="20322997" w14:textId="77777777" w:rsidR="00B775B7" w:rsidRDefault="00B775B7" w:rsidP="009947AD">
            <w:pPr>
              <w:pStyle w:val="TableParagraph"/>
              <w:spacing w:before="16"/>
              <w:ind w:left="102"/>
              <w:rPr>
                <w:ins w:id="1191" w:author="Jason Rosas" w:date="2022-02-03T10:37:00Z"/>
                <w:sz w:val="20"/>
              </w:rPr>
            </w:pPr>
            <w:ins w:id="1192" w:author="Jason Rosas" w:date="2022-02-03T10:37:00Z">
              <w:r>
                <w:rPr>
                  <w:color w:val="231F20"/>
                  <w:sz w:val="20"/>
                </w:rPr>
                <w:t>497</w:t>
              </w:r>
            </w:ins>
          </w:p>
        </w:tc>
        <w:tc>
          <w:tcPr>
            <w:tcW w:w="960" w:type="dxa"/>
          </w:tcPr>
          <w:p w14:paraId="3F7257C1" w14:textId="77777777" w:rsidR="00B775B7" w:rsidRDefault="00B775B7" w:rsidP="009947AD">
            <w:pPr>
              <w:pStyle w:val="TableParagraph"/>
              <w:spacing w:before="16"/>
              <w:ind w:left="102"/>
              <w:rPr>
                <w:ins w:id="1193" w:author="Jason Rosas" w:date="2022-02-03T10:37:00Z"/>
                <w:sz w:val="20"/>
              </w:rPr>
            </w:pPr>
            <w:ins w:id="1194" w:author="Jason Rosas" w:date="2022-02-03T10:37:00Z">
              <w:r>
                <w:rPr>
                  <w:color w:val="231F20"/>
                  <w:sz w:val="20"/>
                </w:rPr>
                <w:t>416</w:t>
              </w:r>
            </w:ins>
          </w:p>
        </w:tc>
      </w:tr>
      <w:tr w:rsidR="00B775B7" w14:paraId="64A17041" w14:textId="77777777" w:rsidTr="009947AD">
        <w:trPr>
          <w:trHeight w:hRule="exact" w:val="269"/>
          <w:ins w:id="1195" w:author="Jason Rosas" w:date="2022-02-03T10:37:00Z"/>
        </w:trPr>
        <w:tc>
          <w:tcPr>
            <w:tcW w:w="5040" w:type="dxa"/>
          </w:tcPr>
          <w:p w14:paraId="4DEE4139" w14:textId="77777777" w:rsidR="00B775B7" w:rsidRDefault="00B775B7" w:rsidP="009947AD">
            <w:pPr>
              <w:pStyle w:val="TableParagraph"/>
              <w:spacing w:before="14"/>
              <w:ind w:left="103"/>
              <w:rPr>
                <w:ins w:id="1196" w:author="Jason Rosas" w:date="2022-02-03T10:37:00Z"/>
                <w:sz w:val="20"/>
              </w:rPr>
            </w:pPr>
            <w:ins w:id="1197" w:author="Jason Rosas" w:date="2022-02-03T10:37:00Z">
              <w:r>
                <w:rPr>
                  <w:color w:val="231F20"/>
                  <w:sz w:val="20"/>
                </w:rPr>
                <w:t>Wholesale trade</w:t>
              </w:r>
            </w:ins>
          </w:p>
        </w:tc>
        <w:tc>
          <w:tcPr>
            <w:tcW w:w="960" w:type="dxa"/>
          </w:tcPr>
          <w:p w14:paraId="4848F495" w14:textId="77777777" w:rsidR="00B775B7" w:rsidRDefault="00B775B7" w:rsidP="009947AD">
            <w:pPr>
              <w:pStyle w:val="TableParagraph"/>
              <w:spacing w:before="14"/>
              <w:ind w:left="102"/>
              <w:rPr>
                <w:ins w:id="1198" w:author="Jason Rosas" w:date="2022-02-03T10:37:00Z"/>
                <w:sz w:val="20"/>
              </w:rPr>
            </w:pPr>
            <w:ins w:id="1199" w:author="Jason Rosas" w:date="2022-02-03T10:37:00Z">
              <w:r>
                <w:rPr>
                  <w:color w:val="231F20"/>
                  <w:sz w:val="20"/>
                </w:rPr>
                <w:t>82</w:t>
              </w:r>
            </w:ins>
          </w:p>
        </w:tc>
        <w:tc>
          <w:tcPr>
            <w:tcW w:w="960" w:type="dxa"/>
          </w:tcPr>
          <w:p w14:paraId="31DBDFE8" w14:textId="77777777" w:rsidR="00B775B7" w:rsidRDefault="00B775B7" w:rsidP="009947AD">
            <w:pPr>
              <w:pStyle w:val="TableParagraph"/>
              <w:spacing w:before="14"/>
              <w:ind w:left="102"/>
              <w:rPr>
                <w:ins w:id="1200" w:author="Jason Rosas" w:date="2022-02-03T10:37:00Z"/>
                <w:sz w:val="20"/>
              </w:rPr>
            </w:pPr>
            <w:ins w:id="1201" w:author="Jason Rosas" w:date="2022-02-03T10:37:00Z">
              <w:r>
                <w:rPr>
                  <w:color w:val="231F20"/>
                  <w:sz w:val="20"/>
                </w:rPr>
                <w:t>109</w:t>
              </w:r>
            </w:ins>
          </w:p>
        </w:tc>
        <w:tc>
          <w:tcPr>
            <w:tcW w:w="960" w:type="dxa"/>
          </w:tcPr>
          <w:p w14:paraId="5B2990B6" w14:textId="77777777" w:rsidR="00B775B7" w:rsidRDefault="00B775B7" w:rsidP="009947AD">
            <w:pPr>
              <w:pStyle w:val="TableParagraph"/>
              <w:spacing w:before="14"/>
              <w:ind w:left="102"/>
              <w:rPr>
                <w:ins w:id="1202" w:author="Jason Rosas" w:date="2022-02-03T10:37:00Z"/>
                <w:sz w:val="20"/>
              </w:rPr>
            </w:pPr>
            <w:ins w:id="1203" w:author="Jason Rosas" w:date="2022-02-03T10:37:00Z">
              <w:r>
                <w:rPr>
                  <w:color w:val="231F20"/>
                  <w:sz w:val="20"/>
                </w:rPr>
                <w:t>115</w:t>
              </w:r>
            </w:ins>
          </w:p>
        </w:tc>
      </w:tr>
      <w:tr w:rsidR="00B775B7" w14:paraId="04279273" w14:textId="77777777" w:rsidTr="009947AD">
        <w:trPr>
          <w:trHeight w:hRule="exact" w:val="271"/>
          <w:ins w:id="1204" w:author="Jason Rosas" w:date="2022-02-03T10:37:00Z"/>
        </w:trPr>
        <w:tc>
          <w:tcPr>
            <w:tcW w:w="5040" w:type="dxa"/>
          </w:tcPr>
          <w:p w14:paraId="205C5B29" w14:textId="77777777" w:rsidR="00B775B7" w:rsidRDefault="00B775B7" w:rsidP="009947AD">
            <w:pPr>
              <w:pStyle w:val="TableParagraph"/>
              <w:spacing w:before="16"/>
              <w:ind w:left="103"/>
              <w:rPr>
                <w:ins w:id="1205" w:author="Jason Rosas" w:date="2022-02-03T10:37:00Z"/>
                <w:sz w:val="20"/>
              </w:rPr>
            </w:pPr>
            <w:ins w:id="1206" w:author="Jason Rosas" w:date="2022-02-03T10:37:00Z">
              <w:r>
                <w:rPr>
                  <w:color w:val="231F20"/>
                  <w:sz w:val="20"/>
                </w:rPr>
                <w:t>Retail trade</w:t>
              </w:r>
            </w:ins>
          </w:p>
        </w:tc>
        <w:tc>
          <w:tcPr>
            <w:tcW w:w="960" w:type="dxa"/>
          </w:tcPr>
          <w:p w14:paraId="1221FCCE" w14:textId="77777777" w:rsidR="00B775B7" w:rsidRDefault="00B775B7" w:rsidP="009947AD">
            <w:pPr>
              <w:pStyle w:val="TableParagraph"/>
              <w:spacing w:before="16"/>
              <w:ind w:left="103"/>
              <w:rPr>
                <w:ins w:id="1207" w:author="Jason Rosas" w:date="2022-02-03T10:37:00Z"/>
                <w:sz w:val="20"/>
              </w:rPr>
            </w:pPr>
            <w:ins w:id="1208" w:author="Jason Rosas" w:date="2022-02-03T10:37:00Z">
              <w:r>
                <w:rPr>
                  <w:color w:val="231F20"/>
                  <w:sz w:val="20"/>
                </w:rPr>
                <w:t>986</w:t>
              </w:r>
            </w:ins>
          </w:p>
        </w:tc>
        <w:tc>
          <w:tcPr>
            <w:tcW w:w="960" w:type="dxa"/>
          </w:tcPr>
          <w:p w14:paraId="3CEC1432" w14:textId="77777777" w:rsidR="00B775B7" w:rsidRDefault="00B775B7" w:rsidP="009947AD">
            <w:pPr>
              <w:pStyle w:val="TableParagraph"/>
              <w:spacing w:before="16"/>
              <w:ind w:left="103"/>
              <w:rPr>
                <w:ins w:id="1209" w:author="Jason Rosas" w:date="2022-02-03T10:37:00Z"/>
                <w:sz w:val="20"/>
              </w:rPr>
            </w:pPr>
            <w:ins w:id="1210" w:author="Jason Rosas" w:date="2022-02-03T10:37:00Z">
              <w:r>
                <w:rPr>
                  <w:color w:val="231F20"/>
                  <w:sz w:val="20"/>
                </w:rPr>
                <w:t>969</w:t>
              </w:r>
            </w:ins>
          </w:p>
        </w:tc>
        <w:tc>
          <w:tcPr>
            <w:tcW w:w="960" w:type="dxa"/>
          </w:tcPr>
          <w:p w14:paraId="47CFA631" w14:textId="77777777" w:rsidR="00B775B7" w:rsidRDefault="00B775B7" w:rsidP="009947AD">
            <w:pPr>
              <w:pStyle w:val="TableParagraph"/>
              <w:spacing w:before="16"/>
              <w:ind w:left="103"/>
              <w:rPr>
                <w:ins w:id="1211" w:author="Jason Rosas" w:date="2022-02-03T10:37:00Z"/>
                <w:sz w:val="20"/>
              </w:rPr>
            </w:pPr>
            <w:ins w:id="1212" w:author="Jason Rosas" w:date="2022-02-03T10:37:00Z">
              <w:r>
                <w:rPr>
                  <w:color w:val="231F20"/>
                  <w:sz w:val="20"/>
                </w:rPr>
                <w:t>1,118</w:t>
              </w:r>
            </w:ins>
          </w:p>
        </w:tc>
      </w:tr>
      <w:tr w:rsidR="00B775B7" w14:paraId="1965295A" w14:textId="77777777" w:rsidTr="009947AD">
        <w:trPr>
          <w:trHeight w:hRule="exact" w:val="269"/>
          <w:ins w:id="1213" w:author="Jason Rosas" w:date="2022-02-03T10:37:00Z"/>
        </w:trPr>
        <w:tc>
          <w:tcPr>
            <w:tcW w:w="5040" w:type="dxa"/>
          </w:tcPr>
          <w:p w14:paraId="7D2A07C9" w14:textId="77777777" w:rsidR="00B775B7" w:rsidRDefault="00B775B7" w:rsidP="009947AD">
            <w:pPr>
              <w:pStyle w:val="TableParagraph"/>
              <w:spacing w:before="14"/>
              <w:ind w:left="103"/>
              <w:rPr>
                <w:ins w:id="1214" w:author="Jason Rosas" w:date="2022-02-03T10:37:00Z"/>
                <w:sz w:val="20"/>
              </w:rPr>
            </w:pPr>
            <w:ins w:id="1215" w:author="Jason Rosas" w:date="2022-02-03T10:37:00Z">
              <w:r>
                <w:rPr>
                  <w:color w:val="231F20"/>
                  <w:sz w:val="20"/>
                </w:rPr>
                <w:t>Transportation and warehousing, and utilities</w:t>
              </w:r>
            </w:ins>
          </w:p>
        </w:tc>
        <w:tc>
          <w:tcPr>
            <w:tcW w:w="960" w:type="dxa"/>
          </w:tcPr>
          <w:p w14:paraId="5079AB32" w14:textId="77777777" w:rsidR="00B775B7" w:rsidRDefault="00B775B7" w:rsidP="009947AD">
            <w:pPr>
              <w:pStyle w:val="TableParagraph"/>
              <w:spacing w:before="14"/>
              <w:ind w:left="101"/>
              <w:rPr>
                <w:ins w:id="1216" w:author="Jason Rosas" w:date="2022-02-03T10:37:00Z"/>
                <w:sz w:val="20"/>
              </w:rPr>
            </w:pPr>
            <w:ins w:id="1217" w:author="Jason Rosas" w:date="2022-02-03T10:37:00Z">
              <w:r>
                <w:rPr>
                  <w:color w:val="231F20"/>
                  <w:sz w:val="20"/>
                </w:rPr>
                <w:t>214</w:t>
              </w:r>
            </w:ins>
          </w:p>
        </w:tc>
        <w:tc>
          <w:tcPr>
            <w:tcW w:w="960" w:type="dxa"/>
          </w:tcPr>
          <w:p w14:paraId="66A97CB2" w14:textId="77777777" w:rsidR="00B775B7" w:rsidRDefault="00B775B7" w:rsidP="009947AD">
            <w:pPr>
              <w:pStyle w:val="TableParagraph"/>
              <w:spacing w:before="14"/>
              <w:ind w:left="101"/>
              <w:rPr>
                <w:ins w:id="1218" w:author="Jason Rosas" w:date="2022-02-03T10:37:00Z"/>
                <w:sz w:val="20"/>
              </w:rPr>
            </w:pPr>
            <w:ins w:id="1219" w:author="Jason Rosas" w:date="2022-02-03T10:37:00Z">
              <w:r>
                <w:rPr>
                  <w:color w:val="231F20"/>
                  <w:sz w:val="20"/>
                </w:rPr>
                <w:t>193</w:t>
              </w:r>
            </w:ins>
          </w:p>
        </w:tc>
        <w:tc>
          <w:tcPr>
            <w:tcW w:w="960" w:type="dxa"/>
          </w:tcPr>
          <w:p w14:paraId="0F21A936" w14:textId="77777777" w:rsidR="00B775B7" w:rsidRDefault="00B775B7" w:rsidP="009947AD">
            <w:pPr>
              <w:pStyle w:val="TableParagraph"/>
              <w:spacing w:before="14"/>
              <w:ind w:left="101"/>
              <w:rPr>
                <w:ins w:id="1220" w:author="Jason Rosas" w:date="2022-02-03T10:37:00Z"/>
                <w:sz w:val="20"/>
              </w:rPr>
            </w:pPr>
            <w:ins w:id="1221" w:author="Jason Rosas" w:date="2022-02-03T10:37:00Z">
              <w:r>
                <w:rPr>
                  <w:color w:val="231F20"/>
                  <w:sz w:val="20"/>
                </w:rPr>
                <w:t>234</w:t>
              </w:r>
            </w:ins>
          </w:p>
        </w:tc>
      </w:tr>
      <w:tr w:rsidR="00B775B7" w14:paraId="03B795B9" w14:textId="77777777" w:rsidTr="009947AD">
        <w:trPr>
          <w:trHeight w:hRule="exact" w:val="271"/>
          <w:ins w:id="1222" w:author="Jason Rosas" w:date="2022-02-03T10:37:00Z"/>
        </w:trPr>
        <w:tc>
          <w:tcPr>
            <w:tcW w:w="5040" w:type="dxa"/>
          </w:tcPr>
          <w:p w14:paraId="58F02607" w14:textId="77777777" w:rsidR="00B775B7" w:rsidRDefault="00B775B7" w:rsidP="009947AD">
            <w:pPr>
              <w:pStyle w:val="TableParagraph"/>
              <w:spacing w:before="16"/>
              <w:ind w:left="103"/>
              <w:rPr>
                <w:ins w:id="1223" w:author="Jason Rosas" w:date="2022-02-03T10:37:00Z"/>
                <w:sz w:val="20"/>
              </w:rPr>
            </w:pPr>
            <w:ins w:id="1224" w:author="Jason Rosas" w:date="2022-02-03T10:37:00Z">
              <w:r>
                <w:rPr>
                  <w:color w:val="231F20"/>
                  <w:sz w:val="20"/>
                </w:rPr>
                <w:t>Information</w:t>
              </w:r>
            </w:ins>
          </w:p>
        </w:tc>
        <w:tc>
          <w:tcPr>
            <w:tcW w:w="960" w:type="dxa"/>
          </w:tcPr>
          <w:p w14:paraId="0FEFCD90" w14:textId="77777777" w:rsidR="00B775B7" w:rsidRDefault="00B775B7" w:rsidP="009947AD">
            <w:pPr>
              <w:pStyle w:val="TableParagraph"/>
              <w:spacing w:before="16"/>
              <w:ind w:left="102"/>
              <w:rPr>
                <w:ins w:id="1225" w:author="Jason Rosas" w:date="2022-02-03T10:37:00Z"/>
                <w:sz w:val="20"/>
              </w:rPr>
            </w:pPr>
            <w:ins w:id="1226" w:author="Jason Rosas" w:date="2022-02-03T10:37:00Z">
              <w:r>
                <w:rPr>
                  <w:color w:val="231F20"/>
                  <w:sz w:val="20"/>
                </w:rPr>
                <w:t>128</w:t>
              </w:r>
            </w:ins>
          </w:p>
        </w:tc>
        <w:tc>
          <w:tcPr>
            <w:tcW w:w="960" w:type="dxa"/>
          </w:tcPr>
          <w:p w14:paraId="7DADB9D1" w14:textId="77777777" w:rsidR="00B775B7" w:rsidRDefault="00B775B7" w:rsidP="009947AD">
            <w:pPr>
              <w:pStyle w:val="TableParagraph"/>
              <w:spacing w:before="16"/>
              <w:ind w:left="102"/>
              <w:rPr>
                <w:ins w:id="1227" w:author="Jason Rosas" w:date="2022-02-03T10:37:00Z"/>
                <w:sz w:val="20"/>
              </w:rPr>
            </w:pPr>
            <w:ins w:id="1228" w:author="Jason Rosas" w:date="2022-02-03T10:37:00Z">
              <w:r>
                <w:rPr>
                  <w:color w:val="231F20"/>
                  <w:sz w:val="20"/>
                </w:rPr>
                <w:t>131</w:t>
              </w:r>
            </w:ins>
          </w:p>
        </w:tc>
        <w:tc>
          <w:tcPr>
            <w:tcW w:w="960" w:type="dxa"/>
          </w:tcPr>
          <w:p w14:paraId="0CBE8316" w14:textId="77777777" w:rsidR="00B775B7" w:rsidRDefault="00B775B7" w:rsidP="009947AD">
            <w:pPr>
              <w:pStyle w:val="TableParagraph"/>
              <w:spacing w:before="16"/>
              <w:ind w:left="102"/>
              <w:rPr>
                <w:ins w:id="1229" w:author="Jason Rosas" w:date="2022-02-03T10:37:00Z"/>
                <w:sz w:val="20"/>
              </w:rPr>
            </w:pPr>
            <w:ins w:id="1230" w:author="Jason Rosas" w:date="2022-02-03T10:37:00Z">
              <w:r>
                <w:rPr>
                  <w:color w:val="231F20"/>
                  <w:sz w:val="20"/>
                </w:rPr>
                <w:t>102</w:t>
              </w:r>
            </w:ins>
          </w:p>
        </w:tc>
      </w:tr>
      <w:tr w:rsidR="00B775B7" w14:paraId="0A63C50A" w14:textId="77777777" w:rsidTr="009947AD">
        <w:trPr>
          <w:trHeight w:hRule="exact" w:val="540"/>
          <w:ins w:id="1231" w:author="Jason Rosas" w:date="2022-02-03T10:37:00Z"/>
        </w:trPr>
        <w:tc>
          <w:tcPr>
            <w:tcW w:w="5040" w:type="dxa"/>
          </w:tcPr>
          <w:p w14:paraId="34F78C8F" w14:textId="77777777" w:rsidR="00B775B7" w:rsidRDefault="00B775B7" w:rsidP="009947AD">
            <w:pPr>
              <w:pStyle w:val="TableParagraph"/>
              <w:spacing w:before="33"/>
              <w:ind w:left="103"/>
              <w:rPr>
                <w:ins w:id="1232" w:author="Jason Rosas" w:date="2022-02-03T10:37:00Z"/>
                <w:sz w:val="20"/>
              </w:rPr>
            </w:pPr>
            <w:ins w:id="1233" w:author="Jason Rosas" w:date="2022-02-03T10:37:00Z">
              <w:r>
                <w:rPr>
                  <w:color w:val="231F20"/>
                  <w:sz w:val="20"/>
                </w:rPr>
                <w:t>Finance and insurance, and real estate and rental and leasing</w:t>
              </w:r>
            </w:ins>
          </w:p>
        </w:tc>
        <w:tc>
          <w:tcPr>
            <w:tcW w:w="960" w:type="dxa"/>
          </w:tcPr>
          <w:p w14:paraId="17D82630" w14:textId="77777777" w:rsidR="00B775B7" w:rsidRDefault="00B775B7" w:rsidP="009947AD">
            <w:pPr>
              <w:pStyle w:val="TableParagraph"/>
              <w:spacing w:before="148"/>
              <w:ind w:left="103"/>
              <w:rPr>
                <w:ins w:id="1234" w:author="Jason Rosas" w:date="2022-02-03T10:37:00Z"/>
                <w:sz w:val="20"/>
              </w:rPr>
            </w:pPr>
            <w:ins w:id="1235" w:author="Jason Rosas" w:date="2022-02-03T10:37:00Z">
              <w:r>
                <w:rPr>
                  <w:color w:val="231F20"/>
                  <w:sz w:val="20"/>
                </w:rPr>
                <w:t>310</w:t>
              </w:r>
            </w:ins>
          </w:p>
        </w:tc>
        <w:tc>
          <w:tcPr>
            <w:tcW w:w="960" w:type="dxa"/>
          </w:tcPr>
          <w:p w14:paraId="5A3DC9EA" w14:textId="77777777" w:rsidR="00B775B7" w:rsidRDefault="00B775B7" w:rsidP="009947AD">
            <w:pPr>
              <w:pStyle w:val="TableParagraph"/>
              <w:spacing w:before="148"/>
              <w:ind w:left="103"/>
              <w:rPr>
                <w:ins w:id="1236" w:author="Jason Rosas" w:date="2022-02-03T10:37:00Z"/>
                <w:sz w:val="20"/>
              </w:rPr>
            </w:pPr>
            <w:ins w:id="1237" w:author="Jason Rosas" w:date="2022-02-03T10:37:00Z">
              <w:r>
                <w:rPr>
                  <w:color w:val="231F20"/>
                  <w:sz w:val="20"/>
                </w:rPr>
                <w:t>312</w:t>
              </w:r>
            </w:ins>
          </w:p>
        </w:tc>
        <w:tc>
          <w:tcPr>
            <w:tcW w:w="960" w:type="dxa"/>
          </w:tcPr>
          <w:p w14:paraId="0F7804FB" w14:textId="77777777" w:rsidR="00B775B7" w:rsidRDefault="00B775B7" w:rsidP="009947AD">
            <w:pPr>
              <w:pStyle w:val="TableParagraph"/>
              <w:spacing w:before="148"/>
              <w:ind w:left="103"/>
              <w:rPr>
                <w:ins w:id="1238" w:author="Jason Rosas" w:date="2022-02-03T10:37:00Z"/>
                <w:sz w:val="20"/>
              </w:rPr>
            </w:pPr>
            <w:ins w:id="1239" w:author="Jason Rosas" w:date="2022-02-03T10:37:00Z">
              <w:r>
                <w:rPr>
                  <w:color w:val="231F20"/>
                  <w:sz w:val="20"/>
                </w:rPr>
                <w:t>219</w:t>
              </w:r>
            </w:ins>
          </w:p>
        </w:tc>
      </w:tr>
      <w:tr w:rsidR="00B775B7" w14:paraId="3E026FFF" w14:textId="77777777" w:rsidTr="009947AD">
        <w:trPr>
          <w:trHeight w:hRule="exact" w:val="540"/>
          <w:ins w:id="1240" w:author="Jason Rosas" w:date="2022-02-03T10:37:00Z"/>
        </w:trPr>
        <w:tc>
          <w:tcPr>
            <w:tcW w:w="5040" w:type="dxa"/>
          </w:tcPr>
          <w:p w14:paraId="308AB86C" w14:textId="77777777" w:rsidR="00B775B7" w:rsidRDefault="00B775B7" w:rsidP="009947AD">
            <w:pPr>
              <w:pStyle w:val="TableParagraph"/>
              <w:spacing w:before="33"/>
              <w:ind w:left="103"/>
              <w:rPr>
                <w:ins w:id="1241" w:author="Jason Rosas" w:date="2022-02-03T10:37:00Z"/>
                <w:sz w:val="20"/>
              </w:rPr>
            </w:pPr>
            <w:ins w:id="1242" w:author="Jason Rosas" w:date="2022-02-03T10:37:00Z">
              <w:r>
                <w:rPr>
                  <w:color w:val="231F20"/>
                  <w:sz w:val="20"/>
                </w:rPr>
                <w:t>Professional, scientific, and management, and administrative and waste management services</w:t>
              </w:r>
            </w:ins>
          </w:p>
        </w:tc>
        <w:tc>
          <w:tcPr>
            <w:tcW w:w="960" w:type="dxa"/>
          </w:tcPr>
          <w:p w14:paraId="54D1CC05" w14:textId="77777777" w:rsidR="00B775B7" w:rsidRDefault="00B775B7" w:rsidP="009947AD">
            <w:pPr>
              <w:pStyle w:val="TableParagraph"/>
              <w:spacing w:before="148"/>
              <w:ind w:left="103"/>
              <w:rPr>
                <w:ins w:id="1243" w:author="Jason Rosas" w:date="2022-02-03T10:37:00Z"/>
                <w:sz w:val="20"/>
              </w:rPr>
            </w:pPr>
            <w:ins w:id="1244" w:author="Jason Rosas" w:date="2022-02-03T10:37:00Z">
              <w:r>
                <w:rPr>
                  <w:color w:val="231F20"/>
                  <w:sz w:val="20"/>
                </w:rPr>
                <w:t>407</w:t>
              </w:r>
            </w:ins>
          </w:p>
        </w:tc>
        <w:tc>
          <w:tcPr>
            <w:tcW w:w="960" w:type="dxa"/>
          </w:tcPr>
          <w:p w14:paraId="0F8CABEB" w14:textId="77777777" w:rsidR="00B775B7" w:rsidRDefault="00B775B7" w:rsidP="009947AD">
            <w:pPr>
              <w:pStyle w:val="TableParagraph"/>
              <w:spacing w:before="148"/>
              <w:ind w:left="103"/>
              <w:rPr>
                <w:ins w:id="1245" w:author="Jason Rosas" w:date="2022-02-03T10:37:00Z"/>
                <w:sz w:val="20"/>
              </w:rPr>
            </w:pPr>
            <w:ins w:id="1246" w:author="Jason Rosas" w:date="2022-02-03T10:37:00Z">
              <w:r>
                <w:rPr>
                  <w:color w:val="231F20"/>
                  <w:sz w:val="20"/>
                </w:rPr>
                <w:t>284</w:t>
              </w:r>
            </w:ins>
          </w:p>
        </w:tc>
        <w:tc>
          <w:tcPr>
            <w:tcW w:w="960" w:type="dxa"/>
          </w:tcPr>
          <w:p w14:paraId="22AC1084" w14:textId="77777777" w:rsidR="00B775B7" w:rsidRDefault="00B775B7" w:rsidP="009947AD">
            <w:pPr>
              <w:pStyle w:val="TableParagraph"/>
              <w:spacing w:before="148"/>
              <w:ind w:left="103"/>
              <w:rPr>
                <w:ins w:id="1247" w:author="Jason Rosas" w:date="2022-02-03T10:37:00Z"/>
                <w:sz w:val="20"/>
              </w:rPr>
            </w:pPr>
            <w:ins w:id="1248" w:author="Jason Rosas" w:date="2022-02-03T10:37:00Z">
              <w:r>
                <w:rPr>
                  <w:color w:val="231F20"/>
                  <w:sz w:val="20"/>
                </w:rPr>
                <w:t>421</w:t>
              </w:r>
            </w:ins>
          </w:p>
        </w:tc>
      </w:tr>
      <w:tr w:rsidR="00B775B7" w14:paraId="18DA8614" w14:textId="77777777" w:rsidTr="009947AD">
        <w:trPr>
          <w:trHeight w:hRule="exact" w:val="540"/>
          <w:ins w:id="1249" w:author="Jason Rosas" w:date="2022-02-03T10:37:00Z"/>
        </w:trPr>
        <w:tc>
          <w:tcPr>
            <w:tcW w:w="5040" w:type="dxa"/>
          </w:tcPr>
          <w:p w14:paraId="7E8F4D85" w14:textId="77777777" w:rsidR="00B775B7" w:rsidRDefault="00B775B7" w:rsidP="009947AD">
            <w:pPr>
              <w:pStyle w:val="TableParagraph"/>
              <w:spacing w:before="33"/>
              <w:ind w:left="103"/>
              <w:rPr>
                <w:ins w:id="1250" w:author="Jason Rosas" w:date="2022-02-03T10:37:00Z"/>
                <w:sz w:val="20"/>
              </w:rPr>
            </w:pPr>
            <w:ins w:id="1251" w:author="Jason Rosas" w:date="2022-02-03T10:37:00Z">
              <w:r>
                <w:rPr>
                  <w:color w:val="231F20"/>
                  <w:sz w:val="20"/>
                </w:rPr>
                <w:t>Educational services, and health care and social assistance</w:t>
              </w:r>
            </w:ins>
          </w:p>
        </w:tc>
        <w:tc>
          <w:tcPr>
            <w:tcW w:w="960" w:type="dxa"/>
          </w:tcPr>
          <w:p w14:paraId="5A9DD6E2" w14:textId="77777777" w:rsidR="00B775B7" w:rsidRDefault="00B775B7" w:rsidP="009947AD">
            <w:pPr>
              <w:pStyle w:val="TableParagraph"/>
              <w:spacing w:before="148"/>
              <w:ind w:left="103"/>
              <w:rPr>
                <w:ins w:id="1252" w:author="Jason Rosas" w:date="2022-02-03T10:37:00Z"/>
                <w:sz w:val="20"/>
              </w:rPr>
            </w:pPr>
            <w:ins w:id="1253" w:author="Jason Rosas" w:date="2022-02-03T10:37:00Z">
              <w:r>
                <w:rPr>
                  <w:color w:val="231F20"/>
                  <w:sz w:val="20"/>
                </w:rPr>
                <w:t>2,717</w:t>
              </w:r>
            </w:ins>
          </w:p>
        </w:tc>
        <w:tc>
          <w:tcPr>
            <w:tcW w:w="960" w:type="dxa"/>
          </w:tcPr>
          <w:p w14:paraId="744987C5" w14:textId="77777777" w:rsidR="00B775B7" w:rsidRDefault="00B775B7" w:rsidP="009947AD">
            <w:pPr>
              <w:pStyle w:val="TableParagraph"/>
              <w:spacing w:before="148"/>
              <w:ind w:left="102"/>
              <w:rPr>
                <w:ins w:id="1254" w:author="Jason Rosas" w:date="2022-02-03T10:37:00Z"/>
                <w:sz w:val="20"/>
              </w:rPr>
            </w:pPr>
            <w:ins w:id="1255" w:author="Jason Rosas" w:date="2022-02-03T10:37:00Z">
              <w:r>
                <w:rPr>
                  <w:color w:val="231F20"/>
                  <w:sz w:val="20"/>
                </w:rPr>
                <w:t>2,526</w:t>
              </w:r>
            </w:ins>
          </w:p>
        </w:tc>
        <w:tc>
          <w:tcPr>
            <w:tcW w:w="960" w:type="dxa"/>
          </w:tcPr>
          <w:p w14:paraId="43EA9171" w14:textId="77777777" w:rsidR="00B775B7" w:rsidRDefault="00B775B7" w:rsidP="009947AD">
            <w:pPr>
              <w:pStyle w:val="TableParagraph"/>
              <w:spacing w:before="148"/>
              <w:ind w:left="102"/>
              <w:rPr>
                <w:ins w:id="1256" w:author="Jason Rosas" w:date="2022-02-03T10:37:00Z"/>
                <w:sz w:val="20"/>
              </w:rPr>
            </w:pPr>
            <w:ins w:id="1257" w:author="Jason Rosas" w:date="2022-02-03T10:37:00Z">
              <w:r>
                <w:rPr>
                  <w:color w:val="231F20"/>
                  <w:sz w:val="20"/>
                </w:rPr>
                <w:t>2,993</w:t>
              </w:r>
            </w:ins>
          </w:p>
        </w:tc>
      </w:tr>
      <w:tr w:rsidR="00B775B7" w14:paraId="696EFCDF" w14:textId="77777777" w:rsidTr="009947AD">
        <w:trPr>
          <w:trHeight w:hRule="exact" w:val="540"/>
          <w:ins w:id="1258" w:author="Jason Rosas" w:date="2022-02-03T10:37:00Z"/>
        </w:trPr>
        <w:tc>
          <w:tcPr>
            <w:tcW w:w="5040" w:type="dxa"/>
          </w:tcPr>
          <w:p w14:paraId="12566192" w14:textId="77777777" w:rsidR="00B775B7" w:rsidRDefault="00B775B7" w:rsidP="009947AD">
            <w:pPr>
              <w:pStyle w:val="TableParagraph"/>
              <w:spacing w:before="33"/>
              <w:ind w:left="103" w:right="1383"/>
              <w:rPr>
                <w:ins w:id="1259" w:author="Jason Rosas" w:date="2022-02-03T10:37:00Z"/>
                <w:sz w:val="20"/>
              </w:rPr>
            </w:pPr>
            <w:ins w:id="1260" w:author="Jason Rosas" w:date="2022-02-03T10:37:00Z">
              <w:r>
                <w:rPr>
                  <w:color w:val="231F20"/>
                  <w:sz w:val="20"/>
                </w:rPr>
                <w:lastRenderedPageBreak/>
                <w:t>Arts, entertainment, and recreation, and accommodation and food services</w:t>
              </w:r>
            </w:ins>
          </w:p>
        </w:tc>
        <w:tc>
          <w:tcPr>
            <w:tcW w:w="960" w:type="dxa"/>
          </w:tcPr>
          <w:p w14:paraId="16E9C947" w14:textId="77777777" w:rsidR="00B775B7" w:rsidRDefault="00B775B7" w:rsidP="009947AD">
            <w:pPr>
              <w:pStyle w:val="TableParagraph"/>
              <w:spacing w:before="148"/>
              <w:ind w:left="103"/>
              <w:rPr>
                <w:ins w:id="1261" w:author="Jason Rosas" w:date="2022-02-03T10:37:00Z"/>
                <w:sz w:val="20"/>
              </w:rPr>
            </w:pPr>
            <w:ins w:id="1262" w:author="Jason Rosas" w:date="2022-02-03T10:37:00Z">
              <w:r>
                <w:rPr>
                  <w:color w:val="231F20"/>
                  <w:sz w:val="20"/>
                </w:rPr>
                <w:t>759</w:t>
              </w:r>
            </w:ins>
          </w:p>
        </w:tc>
        <w:tc>
          <w:tcPr>
            <w:tcW w:w="960" w:type="dxa"/>
          </w:tcPr>
          <w:p w14:paraId="21DB54DA" w14:textId="77777777" w:rsidR="00B775B7" w:rsidRDefault="00B775B7" w:rsidP="009947AD">
            <w:pPr>
              <w:pStyle w:val="TableParagraph"/>
              <w:spacing w:before="148"/>
              <w:ind w:left="103"/>
              <w:rPr>
                <w:ins w:id="1263" w:author="Jason Rosas" w:date="2022-02-03T10:37:00Z"/>
                <w:sz w:val="20"/>
              </w:rPr>
            </w:pPr>
            <w:ins w:id="1264" w:author="Jason Rosas" w:date="2022-02-03T10:37:00Z">
              <w:r>
                <w:rPr>
                  <w:color w:val="231F20"/>
                  <w:sz w:val="20"/>
                </w:rPr>
                <w:t>992</w:t>
              </w:r>
            </w:ins>
          </w:p>
        </w:tc>
        <w:tc>
          <w:tcPr>
            <w:tcW w:w="960" w:type="dxa"/>
          </w:tcPr>
          <w:p w14:paraId="7653018A" w14:textId="77777777" w:rsidR="00B775B7" w:rsidRDefault="00B775B7" w:rsidP="009947AD">
            <w:pPr>
              <w:pStyle w:val="TableParagraph"/>
              <w:spacing w:before="148"/>
              <w:ind w:left="103"/>
              <w:rPr>
                <w:ins w:id="1265" w:author="Jason Rosas" w:date="2022-02-03T10:37:00Z"/>
                <w:sz w:val="20"/>
              </w:rPr>
            </w:pPr>
            <w:ins w:id="1266" w:author="Jason Rosas" w:date="2022-02-03T10:37:00Z">
              <w:r>
                <w:rPr>
                  <w:color w:val="231F20"/>
                  <w:sz w:val="20"/>
                </w:rPr>
                <w:t>1,021</w:t>
              </w:r>
            </w:ins>
          </w:p>
        </w:tc>
      </w:tr>
      <w:tr w:rsidR="00B775B7" w14:paraId="0819D96C" w14:textId="77777777" w:rsidTr="009947AD">
        <w:trPr>
          <w:trHeight w:hRule="exact" w:val="269"/>
          <w:ins w:id="1267" w:author="Jason Rosas" w:date="2022-02-03T10:37:00Z"/>
        </w:trPr>
        <w:tc>
          <w:tcPr>
            <w:tcW w:w="5040" w:type="dxa"/>
          </w:tcPr>
          <w:p w14:paraId="61E7ED06" w14:textId="77777777" w:rsidR="00B775B7" w:rsidRDefault="00B775B7" w:rsidP="009947AD">
            <w:pPr>
              <w:pStyle w:val="TableParagraph"/>
              <w:spacing w:before="14"/>
              <w:ind w:left="103"/>
              <w:rPr>
                <w:ins w:id="1268" w:author="Jason Rosas" w:date="2022-02-03T10:37:00Z"/>
                <w:sz w:val="20"/>
              </w:rPr>
            </w:pPr>
            <w:ins w:id="1269" w:author="Jason Rosas" w:date="2022-02-03T10:37:00Z">
              <w:r>
                <w:rPr>
                  <w:color w:val="231F20"/>
                  <w:sz w:val="20"/>
                </w:rPr>
                <w:t>Other services, except public administration</w:t>
              </w:r>
            </w:ins>
          </w:p>
        </w:tc>
        <w:tc>
          <w:tcPr>
            <w:tcW w:w="960" w:type="dxa"/>
          </w:tcPr>
          <w:p w14:paraId="197CDC3E" w14:textId="77777777" w:rsidR="00B775B7" w:rsidRDefault="00B775B7" w:rsidP="009947AD">
            <w:pPr>
              <w:pStyle w:val="TableParagraph"/>
              <w:spacing w:before="14"/>
              <w:ind w:left="102"/>
              <w:rPr>
                <w:ins w:id="1270" w:author="Jason Rosas" w:date="2022-02-03T10:37:00Z"/>
                <w:sz w:val="20"/>
              </w:rPr>
            </w:pPr>
            <w:ins w:id="1271" w:author="Jason Rosas" w:date="2022-02-03T10:37:00Z">
              <w:r>
                <w:rPr>
                  <w:color w:val="231F20"/>
                  <w:sz w:val="20"/>
                </w:rPr>
                <w:t>211</w:t>
              </w:r>
            </w:ins>
          </w:p>
        </w:tc>
        <w:tc>
          <w:tcPr>
            <w:tcW w:w="960" w:type="dxa"/>
          </w:tcPr>
          <w:p w14:paraId="661A00ED" w14:textId="77777777" w:rsidR="00B775B7" w:rsidRDefault="00B775B7" w:rsidP="009947AD">
            <w:pPr>
              <w:pStyle w:val="TableParagraph"/>
              <w:spacing w:before="14"/>
              <w:ind w:left="102"/>
              <w:rPr>
                <w:ins w:id="1272" w:author="Jason Rosas" w:date="2022-02-03T10:37:00Z"/>
                <w:sz w:val="20"/>
              </w:rPr>
            </w:pPr>
            <w:ins w:id="1273" w:author="Jason Rosas" w:date="2022-02-03T10:37:00Z">
              <w:r>
                <w:rPr>
                  <w:color w:val="231F20"/>
                  <w:sz w:val="20"/>
                </w:rPr>
                <w:t>276</w:t>
              </w:r>
            </w:ins>
          </w:p>
        </w:tc>
        <w:tc>
          <w:tcPr>
            <w:tcW w:w="960" w:type="dxa"/>
          </w:tcPr>
          <w:p w14:paraId="0EA26C1A" w14:textId="77777777" w:rsidR="00B775B7" w:rsidRDefault="00B775B7" w:rsidP="009947AD">
            <w:pPr>
              <w:pStyle w:val="TableParagraph"/>
              <w:spacing w:before="14"/>
              <w:ind w:left="102"/>
              <w:rPr>
                <w:ins w:id="1274" w:author="Jason Rosas" w:date="2022-02-03T10:37:00Z"/>
                <w:sz w:val="20"/>
              </w:rPr>
            </w:pPr>
            <w:ins w:id="1275" w:author="Jason Rosas" w:date="2022-02-03T10:37:00Z">
              <w:r>
                <w:rPr>
                  <w:color w:val="231F20"/>
                  <w:sz w:val="20"/>
                </w:rPr>
                <w:t>208</w:t>
              </w:r>
            </w:ins>
          </w:p>
        </w:tc>
      </w:tr>
      <w:tr w:rsidR="00B775B7" w14:paraId="720311E0" w14:textId="77777777" w:rsidTr="009947AD">
        <w:trPr>
          <w:trHeight w:hRule="exact" w:val="312"/>
          <w:ins w:id="1276" w:author="Jason Rosas" w:date="2022-02-03T10:37:00Z"/>
        </w:trPr>
        <w:tc>
          <w:tcPr>
            <w:tcW w:w="5040" w:type="dxa"/>
          </w:tcPr>
          <w:p w14:paraId="62B6ABA5" w14:textId="77777777" w:rsidR="00B775B7" w:rsidRDefault="00B775B7" w:rsidP="009947AD">
            <w:pPr>
              <w:pStyle w:val="TableParagraph"/>
              <w:spacing w:before="35"/>
              <w:ind w:left="103"/>
              <w:rPr>
                <w:ins w:id="1277" w:author="Jason Rosas" w:date="2022-02-03T10:37:00Z"/>
                <w:sz w:val="20"/>
              </w:rPr>
            </w:pPr>
            <w:ins w:id="1278" w:author="Jason Rosas" w:date="2022-02-03T10:37:00Z">
              <w:r>
                <w:rPr>
                  <w:color w:val="231F20"/>
                  <w:sz w:val="20"/>
                </w:rPr>
                <w:t>Public administration</w:t>
              </w:r>
            </w:ins>
          </w:p>
        </w:tc>
        <w:tc>
          <w:tcPr>
            <w:tcW w:w="960" w:type="dxa"/>
          </w:tcPr>
          <w:p w14:paraId="14E3C79D" w14:textId="77777777" w:rsidR="00B775B7" w:rsidRDefault="00B775B7" w:rsidP="009947AD">
            <w:pPr>
              <w:pStyle w:val="TableParagraph"/>
              <w:spacing w:before="35"/>
              <w:ind w:left="103"/>
              <w:rPr>
                <w:ins w:id="1279" w:author="Jason Rosas" w:date="2022-02-03T10:37:00Z"/>
                <w:sz w:val="20"/>
              </w:rPr>
            </w:pPr>
            <w:ins w:id="1280" w:author="Jason Rosas" w:date="2022-02-03T10:37:00Z">
              <w:r>
                <w:rPr>
                  <w:color w:val="231F20"/>
                  <w:sz w:val="20"/>
                </w:rPr>
                <w:t>173</w:t>
              </w:r>
            </w:ins>
          </w:p>
        </w:tc>
        <w:tc>
          <w:tcPr>
            <w:tcW w:w="960" w:type="dxa"/>
          </w:tcPr>
          <w:p w14:paraId="016D9061" w14:textId="77777777" w:rsidR="00B775B7" w:rsidRDefault="00B775B7" w:rsidP="009947AD">
            <w:pPr>
              <w:pStyle w:val="TableParagraph"/>
              <w:spacing w:before="35"/>
              <w:ind w:left="103"/>
              <w:rPr>
                <w:ins w:id="1281" w:author="Jason Rosas" w:date="2022-02-03T10:37:00Z"/>
                <w:sz w:val="20"/>
              </w:rPr>
            </w:pPr>
            <w:ins w:id="1282" w:author="Jason Rosas" w:date="2022-02-03T10:37:00Z">
              <w:r>
                <w:rPr>
                  <w:color w:val="231F20"/>
                  <w:sz w:val="20"/>
                </w:rPr>
                <w:t>217</w:t>
              </w:r>
            </w:ins>
          </w:p>
        </w:tc>
        <w:tc>
          <w:tcPr>
            <w:tcW w:w="960" w:type="dxa"/>
          </w:tcPr>
          <w:p w14:paraId="63489182" w14:textId="77777777" w:rsidR="00B775B7" w:rsidRDefault="00B775B7" w:rsidP="009947AD">
            <w:pPr>
              <w:pStyle w:val="TableParagraph"/>
              <w:spacing w:before="35"/>
              <w:ind w:left="102"/>
              <w:rPr>
                <w:ins w:id="1283" w:author="Jason Rosas" w:date="2022-02-03T10:37:00Z"/>
                <w:sz w:val="20"/>
              </w:rPr>
            </w:pPr>
            <w:ins w:id="1284" w:author="Jason Rosas" w:date="2022-02-03T10:37:00Z">
              <w:r>
                <w:rPr>
                  <w:color w:val="231F20"/>
                  <w:sz w:val="20"/>
                </w:rPr>
                <w:t>204</w:t>
              </w:r>
            </w:ins>
          </w:p>
        </w:tc>
      </w:tr>
    </w:tbl>
    <w:p w14:paraId="7AD1A805" w14:textId="77777777" w:rsidR="00B775B7" w:rsidRDefault="00B775B7" w:rsidP="00B775B7">
      <w:pPr>
        <w:pStyle w:val="BodyText"/>
        <w:rPr>
          <w:ins w:id="1285" w:author="Jason Rosas" w:date="2022-02-03T10:37:00Z"/>
          <w:b/>
          <w:sz w:val="22"/>
        </w:rPr>
      </w:pPr>
    </w:p>
    <w:p w14:paraId="6E6DA084" w14:textId="5D4E55E3" w:rsidR="007F79F8" w:rsidRPr="002F713D" w:rsidDel="00B775B7" w:rsidRDefault="007F79F8" w:rsidP="007F79F8">
      <w:pPr>
        <w:widowControl w:val="0"/>
        <w:rPr>
          <w:del w:id="1286" w:author="Jason Rosas" w:date="2022-02-03T10:37:00Z"/>
          <w:rFonts w:ascii="Arial" w:hAnsi="Arial"/>
          <w:b/>
          <w:sz w:val="20"/>
        </w:rPr>
      </w:pPr>
      <w:del w:id="1287" w:author="Jason Rosas" w:date="2022-02-03T10:37:00Z">
        <w:r w:rsidDel="00B775B7">
          <w:rPr>
            <w:rFonts w:ascii="Arial" w:hAnsi="Arial"/>
            <w:b/>
            <w:sz w:val="20"/>
          </w:rPr>
          <w:delText>TABLE 3 – NUMBER OF EMPLOYEES BY EMPLOYMENT TYPE</w:delText>
        </w:r>
      </w:del>
    </w:p>
    <w:p w14:paraId="7EB3D0ED" w14:textId="2141C6F3" w:rsidR="007F79F8" w:rsidDel="00B775B7" w:rsidRDefault="007F79F8" w:rsidP="007F79F8">
      <w:pPr>
        <w:widowControl w:val="0"/>
        <w:rPr>
          <w:del w:id="1288" w:author="Jason Rosas" w:date="2022-02-03T10:37:00Z"/>
          <w:rFonts w:ascii="Arial" w:hAnsi="Arial"/>
          <w:sz w:val="20"/>
        </w:rPr>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2520"/>
        <w:gridCol w:w="2250"/>
        <w:gridCol w:w="1710"/>
        <w:gridCol w:w="1890"/>
      </w:tblGrid>
      <w:tr w:rsidR="007F79F8" w:rsidDel="00B775B7" w14:paraId="19AF649D" w14:textId="5795D504" w:rsidTr="009947AD">
        <w:trPr>
          <w:cantSplit/>
          <w:trHeight w:hRule="exact" w:val="432"/>
          <w:del w:id="1289" w:author="Jason Rosas" w:date="2022-02-03T10:37:00Z"/>
        </w:trPr>
        <w:tc>
          <w:tcPr>
            <w:tcW w:w="2520" w:type="dxa"/>
            <w:tcBorders>
              <w:top w:val="single" w:sz="7" w:space="0" w:color="000000"/>
              <w:left w:val="single" w:sz="7" w:space="0" w:color="000000"/>
              <w:bottom w:val="single" w:sz="7" w:space="0" w:color="000000"/>
              <w:right w:val="single" w:sz="7" w:space="0" w:color="000000"/>
            </w:tcBorders>
          </w:tcPr>
          <w:p w14:paraId="5363005E" w14:textId="2DF087F7" w:rsidR="007F79F8" w:rsidDel="00B775B7" w:rsidRDefault="007F79F8" w:rsidP="009947AD">
            <w:pPr>
              <w:widowControl w:val="0"/>
              <w:spacing w:before="84" w:after="1086"/>
              <w:rPr>
                <w:del w:id="1290" w:author="Jason Rosas" w:date="2022-02-03T10:37:00Z"/>
                <w:rFonts w:ascii="Arial" w:hAnsi="Arial"/>
                <w:sz w:val="20"/>
              </w:rPr>
            </w:pPr>
            <w:del w:id="1291" w:author="Jason Rosas" w:date="2022-02-03T10:37:00Z">
              <w:r w:rsidDel="00B775B7">
                <w:rPr>
                  <w:rFonts w:ascii="Arial" w:hAnsi="Arial"/>
                  <w:b/>
                  <w:sz w:val="20"/>
                </w:rPr>
                <w:delText>Employment Type</w:delText>
              </w:r>
            </w:del>
          </w:p>
        </w:tc>
        <w:tc>
          <w:tcPr>
            <w:tcW w:w="2250" w:type="dxa"/>
            <w:tcBorders>
              <w:top w:val="single" w:sz="7" w:space="0" w:color="000000"/>
              <w:left w:val="single" w:sz="7" w:space="0" w:color="000000"/>
              <w:bottom w:val="single" w:sz="7" w:space="0" w:color="000000"/>
              <w:right w:val="single" w:sz="7" w:space="0" w:color="000000"/>
            </w:tcBorders>
          </w:tcPr>
          <w:p w14:paraId="1812021F" w14:textId="3FD28EE3" w:rsidR="007F79F8" w:rsidDel="00B775B7" w:rsidRDefault="007F79F8" w:rsidP="009947AD">
            <w:pPr>
              <w:widowControl w:val="0"/>
              <w:spacing w:before="84" w:after="1086"/>
              <w:rPr>
                <w:del w:id="1292" w:author="Jason Rosas" w:date="2022-02-03T10:37:00Z"/>
                <w:rFonts w:ascii="Arial" w:hAnsi="Arial"/>
                <w:sz w:val="20"/>
              </w:rPr>
            </w:pPr>
            <w:del w:id="1293" w:author="Jason Rosas" w:date="2022-02-03T10:37:00Z">
              <w:r w:rsidDel="00B775B7">
                <w:rPr>
                  <w:rFonts w:ascii="Arial" w:hAnsi="Arial"/>
                  <w:b/>
                  <w:sz w:val="20"/>
                </w:rPr>
                <w:delText>1990</w:delText>
              </w:r>
            </w:del>
          </w:p>
        </w:tc>
        <w:tc>
          <w:tcPr>
            <w:tcW w:w="1710" w:type="dxa"/>
            <w:tcBorders>
              <w:top w:val="single" w:sz="7" w:space="0" w:color="000000"/>
              <w:left w:val="single" w:sz="7" w:space="0" w:color="000000"/>
              <w:bottom w:val="single" w:sz="7" w:space="0" w:color="000000"/>
              <w:right w:val="single" w:sz="7" w:space="0" w:color="000000"/>
            </w:tcBorders>
          </w:tcPr>
          <w:p w14:paraId="05E82F4A" w14:textId="6FCAB68F" w:rsidR="007F79F8" w:rsidDel="00B775B7" w:rsidRDefault="007F79F8" w:rsidP="009947AD">
            <w:pPr>
              <w:widowControl w:val="0"/>
              <w:spacing w:before="84" w:after="1086"/>
              <w:rPr>
                <w:del w:id="1294" w:author="Jason Rosas" w:date="2022-02-03T10:37:00Z"/>
                <w:rFonts w:ascii="Arial" w:hAnsi="Arial"/>
                <w:sz w:val="20"/>
              </w:rPr>
            </w:pPr>
            <w:del w:id="1295" w:author="Jason Rosas" w:date="2022-02-03T10:37:00Z">
              <w:r w:rsidDel="00B775B7">
                <w:rPr>
                  <w:rFonts w:ascii="Arial" w:hAnsi="Arial"/>
                  <w:b/>
                  <w:sz w:val="20"/>
                </w:rPr>
                <w:delText>1994</w:delText>
              </w:r>
            </w:del>
          </w:p>
        </w:tc>
        <w:tc>
          <w:tcPr>
            <w:tcW w:w="1890" w:type="dxa"/>
            <w:tcBorders>
              <w:top w:val="single" w:sz="7" w:space="0" w:color="000000"/>
              <w:left w:val="single" w:sz="7" w:space="0" w:color="000000"/>
              <w:bottom w:val="single" w:sz="7" w:space="0" w:color="000000"/>
              <w:right w:val="single" w:sz="7" w:space="0" w:color="000000"/>
            </w:tcBorders>
          </w:tcPr>
          <w:p w14:paraId="376ADD0F" w14:textId="49EE573E" w:rsidR="007F79F8" w:rsidDel="00B775B7" w:rsidRDefault="007F79F8" w:rsidP="009947AD">
            <w:pPr>
              <w:widowControl w:val="0"/>
              <w:spacing w:before="84" w:after="1086"/>
              <w:rPr>
                <w:del w:id="1296" w:author="Jason Rosas" w:date="2022-02-03T10:37:00Z"/>
                <w:rFonts w:ascii="Arial" w:hAnsi="Arial"/>
                <w:sz w:val="20"/>
              </w:rPr>
            </w:pPr>
            <w:del w:id="1297" w:author="Jason Rosas" w:date="2022-02-03T10:37:00Z">
              <w:r w:rsidDel="00B775B7">
                <w:rPr>
                  <w:rFonts w:ascii="Arial" w:hAnsi="Arial"/>
                  <w:b/>
                  <w:sz w:val="20"/>
                </w:rPr>
                <w:delText>1997</w:delText>
              </w:r>
            </w:del>
          </w:p>
        </w:tc>
      </w:tr>
      <w:tr w:rsidR="007F79F8" w:rsidDel="00B775B7" w14:paraId="4D96659D" w14:textId="5EAC34F7" w:rsidTr="009947AD">
        <w:trPr>
          <w:cantSplit/>
          <w:trHeight w:hRule="exact" w:val="432"/>
          <w:del w:id="1298" w:author="Jason Rosas" w:date="2022-02-03T10:37:00Z"/>
        </w:trPr>
        <w:tc>
          <w:tcPr>
            <w:tcW w:w="2520" w:type="dxa"/>
            <w:tcBorders>
              <w:top w:val="single" w:sz="7" w:space="0" w:color="000000"/>
              <w:left w:val="single" w:sz="7" w:space="0" w:color="000000"/>
              <w:bottom w:val="single" w:sz="7" w:space="0" w:color="000000"/>
              <w:right w:val="single" w:sz="7" w:space="0" w:color="000000"/>
            </w:tcBorders>
          </w:tcPr>
          <w:p w14:paraId="78B39E8B" w14:textId="3D90004C" w:rsidR="007F79F8" w:rsidDel="00B775B7" w:rsidRDefault="007F79F8" w:rsidP="009947AD">
            <w:pPr>
              <w:widowControl w:val="0"/>
              <w:spacing w:before="84" w:after="1086"/>
              <w:rPr>
                <w:del w:id="1299" w:author="Jason Rosas" w:date="2022-02-03T10:37:00Z"/>
                <w:rFonts w:ascii="Arial" w:hAnsi="Arial"/>
                <w:sz w:val="20"/>
              </w:rPr>
            </w:pPr>
            <w:del w:id="1300" w:author="Jason Rosas" w:date="2022-02-03T10:37:00Z">
              <w:r w:rsidDel="00B775B7">
                <w:rPr>
                  <w:rFonts w:ascii="Arial" w:hAnsi="Arial"/>
                  <w:b/>
                  <w:sz w:val="20"/>
                </w:rPr>
                <w:delText>Farm</w:delText>
              </w:r>
            </w:del>
          </w:p>
        </w:tc>
        <w:tc>
          <w:tcPr>
            <w:tcW w:w="2250" w:type="dxa"/>
            <w:tcBorders>
              <w:top w:val="single" w:sz="7" w:space="0" w:color="000000"/>
              <w:left w:val="single" w:sz="7" w:space="0" w:color="000000"/>
              <w:bottom w:val="single" w:sz="7" w:space="0" w:color="000000"/>
              <w:right w:val="single" w:sz="7" w:space="0" w:color="000000"/>
            </w:tcBorders>
          </w:tcPr>
          <w:p w14:paraId="1DD62D97" w14:textId="58682B04" w:rsidR="007F79F8" w:rsidDel="00B775B7" w:rsidRDefault="007F79F8" w:rsidP="009947AD">
            <w:pPr>
              <w:widowControl w:val="0"/>
              <w:spacing w:before="84" w:after="1086"/>
              <w:rPr>
                <w:del w:id="1301" w:author="Jason Rosas" w:date="2022-02-03T10:37:00Z"/>
                <w:rFonts w:ascii="Arial" w:hAnsi="Arial"/>
                <w:sz w:val="20"/>
              </w:rPr>
            </w:pPr>
            <w:del w:id="1302" w:author="Jason Rosas" w:date="2022-02-03T10:37:00Z">
              <w:r w:rsidDel="00B775B7">
                <w:rPr>
                  <w:rFonts w:ascii="Arial" w:hAnsi="Arial"/>
                  <w:sz w:val="20"/>
                </w:rPr>
                <w:delText>555</w:delText>
              </w:r>
            </w:del>
          </w:p>
        </w:tc>
        <w:tc>
          <w:tcPr>
            <w:tcW w:w="1710" w:type="dxa"/>
            <w:tcBorders>
              <w:top w:val="single" w:sz="7" w:space="0" w:color="000000"/>
              <w:left w:val="single" w:sz="7" w:space="0" w:color="000000"/>
              <w:bottom w:val="single" w:sz="7" w:space="0" w:color="000000"/>
              <w:right w:val="single" w:sz="7" w:space="0" w:color="000000"/>
            </w:tcBorders>
          </w:tcPr>
          <w:p w14:paraId="3C9FAD55" w14:textId="2F471644" w:rsidR="007F79F8" w:rsidDel="00B775B7" w:rsidRDefault="007F79F8" w:rsidP="009947AD">
            <w:pPr>
              <w:widowControl w:val="0"/>
              <w:spacing w:before="84" w:after="1086"/>
              <w:rPr>
                <w:del w:id="1303" w:author="Jason Rosas" w:date="2022-02-03T10:37:00Z"/>
                <w:rFonts w:ascii="Arial" w:hAnsi="Arial"/>
                <w:sz w:val="20"/>
              </w:rPr>
            </w:pPr>
            <w:del w:id="1304" w:author="Jason Rosas" w:date="2022-02-03T10:37:00Z">
              <w:r w:rsidDel="00B775B7">
                <w:rPr>
                  <w:rFonts w:ascii="Arial" w:hAnsi="Arial"/>
                  <w:sz w:val="20"/>
                </w:rPr>
                <w:delText>507</w:delText>
              </w:r>
            </w:del>
          </w:p>
        </w:tc>
        <w:tc>
          <w:tcPr>
            <w:tcW w:w="1890" w:type="dxa"/>
            <w:tcBorders>
              <w:top w:val="single" w:sz="7" w:space="0" w:color="000000"/>
              <w:left w:val="single" w:sz="7" w:space="0" w:color="000000"/>
              <w:bottom w:val="single" w:sz="7" w:space="0" w:color="000000"/>
              <w:right w:val="single" w:sz="7" w:space="0" w:color="000000"/>
            </w:tcBorders>
          </w:tcPr>
          <w:p w14:paraId="54C9678D" w14:textId="552DF210" w:rsidR="007F79F8" w:rsidDel="00B775B7" w:rsidRDefault="007F79F8" w:rsidP="009947AD">
            <w:pPr>
              <w:widowControl w:val="0"/>
              <w:spacing w:before="84" w:after="1086"/>
              <w:rPr>
                <w:del w:id="1305" w:author="Jason Rosas" w:date="2022-02-03T10:37:00Z"/>
                <w:rFonts w:ascii="Arial" w:hAnsi="Arial"/>
                <w:sz w:val="20"/>
              </w:rPr>
            </w:pPr>
            <w:del w:id="1306" w:author="Jason Rosas" w:date="2022-02-03T10:37:00Z">
              <w:r w:rsidDel="00B775B7">
                <w:rPr>
                  <w:rFonts w:ascii="Arial" w:hAnsi="Arial"/>
                  <w:sz w:val="20"/>
                </w:rPr>
                <w:delText>491</w:delText>
              </w:r>
            </w:del>
          </w:p>
        </w:tc>
      </w:tr>
      <w:tr w:rsidR="007F79F8" w:rsidDel="00B775B7" w14:paraId="6106A060" w14:textId="1D7B20E1" w:rsidTr="009947AD">
        <w:trPr>
          <w:cantSplit/>
          <w:trHeight w:hRule="exact" w:val="432"/>
          <w:del w:id="1307" w:author="Jason Rosas" w:date="2022-02-03T10:37:00Z"/>
        </w:trPr>
        <w:tc>
          <w:tcPr>
            <w:tcW w:w="2520" w:type="dxa"/>
            <w:tcBorders>
              <w:top w:val="single" w:sz="7" w:space="0" w:color="000000"/>
              <w:left w:val="single" w:sz="7" w:space="0" w:color="000000"/>
              <w:bottom w:val="single" w:sz="7" w:space="0" w:color="000000"/>
              <w:right w:val="single" w:sz="7" w:space="0" w:color="000000"/>
            </w:tcBorders>
          </w:tcPr>
          <w:p w14:paraId="1DC50643" w14:textId="27E3017D" w:rsidR="007F79F8" w:rsidDel="00B775B7" w:rsidRDefault="007F79F8" w:rsidP="009947AD">
            <w:pPr>
              <w:widowControl w:val="0"/>
              <w:spacing w:before="84" w:after="1086"/>
              <w:rPr>
                <w:del w:id="1308" w:author="Jason Rosas" w:date="2022-02-03T10:37:00Z"/>
                <w:rFonts w:ascii="Arial" w:hAnsi="Arial"/>
                <w:sz w:val="20"/>
              </w:rPr>
            </w:pPr>
            <w:del w:id="1309" w:author="Jason Rosas" w:date="2022-02-03T10:37:00Z">
              <w:r w:rsidDel="00B775B7">
                <w:rPr>
                  <w:rFonts w:ascii="Arial" w:hAnsi="Arial"/>
                  <w:b/>
                  <w:sz w:val="20"/>
                </w:rPr>
                <w:delText>Agriculture/For/Fish</w:delText>
              </w:r>
            </w:del>
          </w:p>
        </w:tc>
        <w:tc>
          <w:tcPr>
            <w:tcW w:w="2250" w:type="dxa"/>
            <w:tcBorders>
              <w:top w:val="single" w:sz="7" w:space="0" w:color="000000"/>
              <w:left w:val="single" w:sz="7" w:space="0" w:color="000000"/>
              <w:bottom w:val="single" w:sz="7" w:space="0" w:color="000000"/>
              <w:right w:val="single" w:sz="7" w:space="0" w:color="000000"/>
            </w:tcBorders>
          </w:tcPr>
          <w:p w14:paraId="2A8E0418" w14:textId="4ABCD27B" w:rsidR="007F79F8" w:rsidDel="00B775B7" w:rsidRDefault="007F79F8" w:rsidP="009947AD">
            <w:pPr>
              <w:widowControl w:val="0"/>
              <w:spacing w:before="84" w:after="1086"/>
              <w:rPr>
                <w:del w:id="1310" w:author="Jason Rosas" w:date="2022-02-03T10:37:00Z"/>
                <w:rFonts w:ascii="Arial" w:hAnsi="Arial"/>
                <w:sz w:val="20"/>
              </w:rPr>
            </w:pPr>
            <w:del w:id="1311" w:author="Jason Rosas" w:date="2022-02-03T10:37:00Z">
              <w:r w:rsidDel="00B775B7">
                <w:rPr>
                  <w:rFonts w:ascii="Arial" w:hAnsi="Arial"/>
                  <w:sz w:val="20"/>
                </w:rPr>
                <w:delText>81</w:delText>
              </w:r>
            </w:del>
          </w:p>
        </w:tc>
        <w:tc>
          <w:tcPr>
            <w:tcW w:w="1710" w:type="dxa"/>
            <w:tcBorders>
              <w:top w:val="single" w:sz="7" w:space="0" w:color="000000"/>
              <w:left w:val="single" w:sz="7" w:space="0" w:color="000000"/>
              <w:bottom w:val="single" w:sz="7" w:space="0" w:color="000000"/>
              <w:right w:val="single" w:sz="7" w:space="0" w:color="000000"/>
            </w:tcBorders>
          </w:tcPr>
          <w:p w14:paraId="253FD8B3" w14:textId="48E389C1" w:rsidR="007F79F8" w:rsidDel="00B775B7" w:rsidRDefault="007F79F8" w:rsidP="009947AD">
            <w:pPr>
              <w:widowControl w:val="0"/>
              <w:spacing w:before="84" w:after="1086"/>
              <w:rPr>
                <w:del w:id="1312" w:author="Jason Rosas" w:date="2022-02-03T10:37:00Z"/>
                <w:rFonts w:ascii="Arial" w:hAnsi="Arial"/>
                <w:sz w:val="20"/>
              </w:rPr>
            </w:pPr>
            <w:del w:id="1313" w:author="Jason Rosas" w:date="2022-02-03T10:37:00Z">
              <w:r w:rsidDel="00B775B7">
                <w:rPr>
                  <w:rFonts w:ascii="Arial" w:hAnsi="Arial"/>
                  <w:sz w:val="20"/>
                </w:rPr>
                <w:delText>97</w:delText>
              </w:r>
            </w:del>
          </w:p>
        </w:tc>
        <w:tc>
          <w:tcPr>
            <w:tcW w:w="1890" w:type="dxa"/>
            <w:tcBorders>
              <w:top w:val="single" w:sz="7" w:space="0" w:color="000000"/>
              <w:left w:val="single" w:sz="7" w:space="0" w:color="000000"/>
              <w:bottom w:val="single" w:sz="7" w:space="0" w:color="000000"/>
              <w:right w:val="single" w:sz="7" w:space="0" w:color="000000"/>
            </w:tcBorders>
          </w:tcPr>
          <w:p w14:paraId="1D69058C" w14:textId="5C289F7B" w:rsidR="007F79F8" w:rsidDel="00B775B7" w:rsidRDefault="007F79F8" w:rsidP="009947AD">
            <w:pPr>
              <w:widowControl w:val="0"/>
              <w:spacing w:before="84" w:after="1086"/>
              <w:rPr>
                <w:del w:id="1314" w:author="Jason Rosas" w:date="2022-02-03T10:37:00Z"/>
                <w:rFonts w:ascii="Arial" w:hAnsi="Arial"/>
                <w:sz w:val="20"/>
              </w:rPr>
            </w:pPr>
            <w:del w:id="1315" w:author="Jason Rosas" w:date="2022-02-03T10:37:00Z">
              <w:r w:rsidDel="00B775B7">
                <w:rPr>
                  <w:rFonts w:ascii="Arial" w:hAnsi="Arial"/>
                  <w:sz w:val="20"/>
                </w:rPr>
                <w:delText>67</w:delText>
              </w:r>
            </w:del>
          </w:p>
        </w:tc>
      </w:tr>
      <w:tr w:rsidR="007F79F8" w:rsidDel="00B775B7" w14:paraId="10832150" w14:textId="50EBF45A" w:rsidTr="009947AD">
        <w:trPr>
          <w:cantSplit/>
          <w:trHeight w:hRule="exact" w:val="432"/>
          <w:del w:id="1316" w:author="Jason Rosas" w:date="2022-02-03T10:37:00Z"/>
        </w:trPr>
        <w:tc>
          <w:tcPr>
            <w:tcW w:w="2520" w:type="dxa"/>
            <w:tcBorders>
              <w:top w:val="single" w:sz="7" w:space="0" w:color="000000"/>
              <w:left w:val="single" w:sz="7" w:space="0" w:color="000000"/>
              <w:bottom w:val="single" w:sz="7" w:space="0" w:color="000000"/>
              <w:right w:val="single" w:sz="7" w:space="0" w:color="000000"/>
            </w:tcBorders>
          </w:tcPr>
          <w:p w14:paraId="56437EE1" w14:textId="4E5069EC" w:rsidR="007F79F8" w:rsidDel="00B775B7" w:rsidRDefault="007F79F8" w:rsidP="009947AD">
            <w:pPr>
              <w:widowControl w:val="0"/>
              <w:spacing w:before="84" w:after="1086"/>
              <w:rPr>
                <w:del w:id="1317" w:author="Jason Rosas" w:date="2022-02-03T10:37:00Z"/>
                <w:rFonts w:ascii="Arial" w:hAnsi="Arial"/>
                <w:sz w:val="20"/>
              </w:rPr>
            </w:pPr>
            <w:del w:id="1318" w:author="Jason Rosas" w:date="2022-02-03T10:37:00Z">
              <w:r w:rsidDel="00B775B7">
                <w:rPr>
                  <w:rFonts w:ascii="Arial" w:hAnsi="Arial"/>
                  <w:b/>
                  <w:sz w:val="20"/>
                </w:rPr>
                <w:delText>Construction</w:delText>
              </w:r>
            </w:del>
          </w:p>
        </w:tc>
        <w:tc>
          <w:tcPr>
            <w:tcW w:w="2250" w:type="dxa"/>
            <w:tcBorders>
              <w:top w:val="single" w:sz="7" w:space="0" w:color="000000"/>
              <w:left w:val="single" w:sz="7" w:space="0" w:color="000000"/>
              <w:bottom w:val="single" w:sz="7" w:space="0" w:color="000000"/>
              <w:right w:val="single" w:sz="7" w:space="0" w:color="000000"/>
            </w:tcBorders>
          </w:tcPr>
          <w:p w14:paraId="76676F2D" w14:textId="7DFC6F01" w:rsidR="007F79F8" w:rsidDel="00B775B7" w:rsidRDefault="007F79F8" w:rsidP="009947AD">
            <w:pPr>
              <w:widowControl w:val="0"/>
              <w:spacing w:before="84" w:after="1086"/>
              <w:rPr>
                <w:del w:id="1319" w:author="Jason Rosas" w:date="2022-02-03T10:37:00Z"/>
                <w:rFonts w:ascii="Arial" w:hAnsi="Arial"/>
                <w:sz w:val="20"/>
              </w:rPr>
            </w:pPr>
            <w:del w:id="1320" w:author="Jason Rosas" w:date="2022-02-03T10:37:00Z">
              <w:r w:rsidDel="00B775B7">
                <w:rPr>
                  <w:rFonts w:ascii="Arial" w:hAnsi="Arial"/>
                  <w:sz w:val="20"/>
                </w:rPr>
                <w:delText>171</w:delText>
              </w:r>
            </w:del>
          </w:p>
        </w:tc>
        <w:tc>
          <w:tcPr>
            <w:tcW w:w="1710" w:type="dxa"/>
            <w:tcBorders>
              <w:top w:val="single" w:sz="7" w:space="0" w:color="000000"/>
              <w:left w:val="single" w:sz="7" w:space="0" w:color="000000"/>
              <w:bottom w:val="single" w:sz="7" w:space="0" w:color="000000"/>
              <w:right w:val="single" w:sz="7" w:space="0" w:color="000000"/>
            </w:tcBorders>
          </w:tcPr>
          <w:p w14:paraId="792111B2" w14:textId="583B6542" w:rsidR="007F79F8" w:rsidDel="00B775B7" w:rsidRDefault="007F79F8" w:rsidP="009947AD">
            <w:pPr>
              <w:widowControl w:val="0"/>
              <w:spacing w:before="84" w:after="1086"/>
              <w:rPr>
                <w:del w:id="1321" w:author="Jason Rosas" w:date="2022-02-03T10:37:00Z"/>
                <w:rFonts w:ascii="Arial" w:hAnsi="Arial"/>
                <w:sz w:val="20"/>
              </w:rPr>
            </w:pPr>
            <w:del w:id="1322" w:author="Jason Rosas" w:date="2022-02-03T10:37:00Z">
              <w:r w:rsidDel="00B775B7">
                <w:rPr>
                  <w:rFonts w:ascii="Arial" w:hAnsi="Arial"/>
                  <w:sz w:val="20"/>
                </w:rPr>
                <w:delText>189</w:delText>
              </w:r>
            </w:del>
          </w:p>
        </w:tc>
        <w:tc>
          <w:tcPr>
            <w:tcW w:w="1890" w:type="dxa"/>
            <w:tcBorders>
              <w:top w:val="single" w:sz="7" w:space="0" w:color="000000"/>
              <w:left w:val="single" w:sz="7" w:space="0" w:color="000000"/>
              <w:bottom w:val="single" w:sz="7" w:space="0" w:color="000000"/>
              <w:right w:val="single" w:sz="7" w:space="0" w:color="000000"/>
            </w:tcBorders>
          </w:tcPr>
          <w:p w14:paraId="04B0DFB7" w14:textId="79A88464" w:rsidR="007F79F8" w:rsidDel="00B775B7" w:rsidRDefault="007F79F8" w:rsidP="009947AD">
            <w:pPr>
              <w:widowControl w:val="0"/>
              <w:spacing w:before="84" w:after="1086"/>
              <w:rPr>
                <w:del w:id="1323" w:author="Jason Rosas" w:date="2022-02-03T10:37:00Z"/>
                <w:rFonts w:ascii="Arial" w:hAnsi="Arial"/>
                <w:sz w:val="20"/>
              </w:rPr>
            </w:pPr>
            <w:del w:id="1324" w:author="Jason Rosas" w:date="2022-02-03T10:37:00Z">
              <w:r w:rsidDel="00B775B7">
                <w:rPr>
                  <w:rFonts w:ascii="Arial" w:hAnsi="Arial"/>
                  <w:sz w:val="20"/>
                </w:rPr>
                <w:delText>184</w:delText>
              </w:r>
            </w:del>
          </w:p>
        </w:tc>
      </w:tr>
      <w:tr w:rsidR="007F79F8" w:rsidDel="00B775B7" w14:paraId="332B8962" w14:textId="32E2D338" w:rsidTr="009947AD">
        <w:trPr>
          <w:cantSplit/>
          <w:trHeight w:hRule="exact" w:val="432"/>
          <w:del w:id="1325" w:author="Jason Rosas" w:date="2022-02-03T10:37:00Z"/>
        </w:trPr>
        <w:tc>
          <w:tcPr>
            <w:tcW w:w="2520" w:type="dxa"/>
            <w:tcBorders>
              <w:top w:val="single" w:sz="7" w:space="0" w:color="000000"/>
              <w:left w:val="single" w:sz="7" w:space="0" w:color="000000"/>
              <w:bottom w:val="single" w:sz="7" w:space="0" w:color="000000"/>
              <w:right w:val="single" w:sz="7" w:space="0" w:color="000000"/>
            </w:tcBorders>
          </w:tcPr>
          <w:p w14:paraId="11A1A586" w14:textId="252DA7D2" w:rsidR="007F79F8" w:rsidDel="00B775B7" w:rsidRDefault="007F79F8" w:rsidP="009947AD">
            <w:pPr>
              <w:widowControl w:val="0"/>
              <w:spacing w:before="84" w:after="1086"/>
              <w:rPr>
                <w:del w:id="1326" w:author="Jason Rosas" w:date="2022-02-03T10:37:00Z"/>
                <w:rFonts w:ascii="Arial" w:hAnsi="Arial"/>
                <w:sz w:val="20"/>
              </w:rPr>
            </w:pPr>
            <w:del w:id="1327" w:author="Jason Rosas" w:date="2022-02-03T10:37:00Z">
              <w:r w:rsidDel="00B775B7">
                <w:rPr>
                  <w:rFonts w:ascii="Arial" w:hAnsi="Arial"/>
                  <w:b/>
                  <w:sz w:val="20"/>
                </w:rPr>
                <w:delText>Manufacturing</w:delText>
              </w:r>
            </w:del>
          </w:p>
        </w:tc>
        <w:tc>
          <w:tcPr>
            <w:tcW w:w="2250" w:type="dxa"/>
            <w:tcBorders>
              <w:top w:val="single" w:sz="7" w:space="0" w:color="000000"/>
              <w:left w:val="single" w:sz="7" w:space="0" w:color="000000"/>
              <w:bottom w:val="single" w:sz="7" w:space="0" w:color="000000"/>
              <w:right w:val="single" w:sz="7" w:space="0" w:color="000000"/>
            </w:tcBorders>
          </w:tcPr>
          <w:p w14:paraId="0157C6A6" w14:textId="638BFC61" w:rsidR="007F79F8" w:rsidDel="00B775B7" w:rsidRDefault="007F79F8" w:rsidP="009947AD">
            <w:pPr>
              <w:widowControl w:val="0"/>
              <w:spacing w:before="84" w:after="1086"/>
              <w:rPr>
                <w:del w:id="1328" w:author="Jason Rosas" w:date="2022-02-03T10:37:00Z"/>
                <w:rFonts w:ascii="Arial" w:hAnsi="Arial"/>
                <w:sz w:val="20"/>
              </w:rPr>
            </w:pPr>
            <w:del w:id="1329" w:author="Jason Rosas" w:date="2022-02-03T10:37:00Z">
              <w:r w:rsidDel="00B775B7">
                <w:rPr>
                  <w:rFonts w:ascii="Arial" w:hAnsi="Arial"/>
                  <w:sz w:val="20"/>
                </w:rPr>
                <w:delText>163</w:delText>
              </w:r>
            </w:del>
          </w:p>
        </w:tc>
        <w:tc>
          <w:tcPr>
            <w:tcW w:w="1710" w:type="dxa"/>
            <w:tcBorders>
              <w:top w:val="single" w:sz="7" w:space="0" w:color="000000"/>
              <w:left w:val="single" w:sz="7" w:space="0" w:color="000000"/>
              <w:bottom w:val="single" w:sz="7" w:space="0" w:color="000000"/>
              <w:right w:val="single" w:sz="7" w:space="0" w:color="000000"/>
            </w:tcBorders>
          </w:tcPr>
          <w:p w14:paraId="1F6C6DED" w14:textId="0C5DEDF5" w:rsidR="007F79F8" w:rsidDel="00B775B7" w:rsidRDefault="007F79F8" w:rsidP="009947AD">
            <w:pPr>
              <w:widowControl w:val="0"/>
              <w:spacing w:before="84" w:after="1086"/>
              <w:rPr>
                <w:del w:id="1330" w:author="Jason Rosas" w:date="2022-02-03T10:37:00Z"/>
                <w:rFonts w:ascii="Arial" w:hAnsi="Arial"/>
                <w:sz w:val="20"/>
              </w:rPr>
            </w:pPr>
            <w:del w:id="1331" w:author="Jason Rosas" w:date="2022-02-03T10:37:00Z">
              <w:r w:rsidDel="00B775B7">
                <w:rPr>
                  <w:rFonts w:ascii="Arial" w:hAnsi="Arial"/>
                  <w:sz w:val="20"/>
                </w:rPr>
                <w:delText>146</w:delText>
              </w:r>
            </w:del>
          </w:p>
        </w:tc>
        <w:tc>
          <w:tcPr>
            <w:tcW w:w="1890" w:type="dxa"/>
            <w:tcBorders>
              <w:top w:val="single" w:sz="7" w:space="0" w:color="000000"/>
              <w:left w:val="single" w:sz="7" w:space="0" w:color="000000"/>
              <w:bottom w:val="single" w:sz="7" w:space="0" w:color="000000"/>
              <w:right w:val="single" w:sz="7" w:space="0" w:color="000000"/>
            </w:tcBorders>
          </w:tcPr>
          <w:p w14:paraId="1DC1E99A" w14:textId="0A7E85E2" w:rsidR="007F79F8" w:rsidDel="00B775B7" w:rsidRDefault="007F79F8" w:rsidP="009947AD">
            <w:pPr>
              <w:widowControl w:val="0"/>
              <w:spacing w:before="84" w:after="1086"/>
              <w:rPr>
                <w:del w:id="1332" w:author="Jason Rosas" w:date="2022-02-03T10:37:00Z"/>
                <w:rFonts w:ascii="Arial" w:hAnsi="Arial"/>
                <w:sz w:val="20"/>
              </w:rPr>
            </w:pPr>
            <w:del w:id="1333" w:author="Jason Rosas" w:date="2022-02-03T10:37:00Z">
              <w:r w:rsidDel="00B775B7">
                <w:rPr>
                  <w:rFonts w:ascii="Arial" w:hAnsi="Arial"/>
                  <w:sz w:val="20"/>
                </w:rPr>
                <w:delText>162</w:delText>
              </w:r>
            </w:del>
          </w:p>
        </w:tc>
      </w:tr>
      <w:tr w:rsidR="007F79F8" w:rsidDel="00B775B7" w14:paraId="0BFAA84B" w14:textId="019FF2EE" w:rsidTr="009947AD">
        <w:trPr>
          <w:cantSplit/>
          <w:trHeight w:hRule="exact" w:val="432"/>
          <w:del w:id="1334" w:author="Jason Rosas" w:date="2022-02-03T10:37:00Z"/>
        </w:trPr>
        <w:tc>
          <w:tcPr>
            <w:tcW w:w="2520" w:type="dxa"/>
            <w:tcBorders>
              <w:top w:val="single" w:sz="7" w:space="0" w:color="000000"/>
              <w:left w:val="single" w:sz="7" w:space="0" w:color="000000"/>
              <w:bottom w:val="single" w:sz="7" w:space="0" w:color="000000"/>
              <w:right w:val="single" w:sz="7" w:space="0" w:color="000000"/>
            </w:tcBorders>
          </w:tcPr>
          <w:p w14:paraId="28423AEC" w14:textId="6D48EB7D" w:rsidR="007F79F8" w:rsidDel="00B775B7" w:rsidRDefault="007F79F8" w:rsidP="009947AD">
            <w:pPr>
              <w:widowControl w:val="0"/>
              <w:spacing w:before="84" w:after="1086"/>
              <w:rPr>
                <w:del w:id="1335" w:author="Jason Rosas" w:date="2022-02-03T10:37:00Z"/>
                <w:rFonts w:ascii="Arial" w:hAnsi="Arial"/>
                <w:sz w:val="20"/>
              </w:rPr>
            </w:pPr>
            <w:del w:id="1336" w:author="Jason Rosas" w:date="2022-02-03T10:37:00Z">
              <w:r w:rsidDel="00B775B7">
                <w:rPr>
                  <w:rFonts w:ascii="Arial" w:hAnsi="Arial"/>
                  <w:b/>
                  <w:sz w:val="20"/>
                </w:rPr>
                <w:delText>Transportation/Util</w:delText>
              </w:r>
            </w:del>
          </w:p>
        </w:tc>
        <w:tc>
          <w:tcPr>
            <w:tcW w:w="2250" w:type="dxa"/>
            <w:tcBorders>
              <w:top w:val="single" w:sz="7" w:space="0" w:color="000000"/>
              <w:left w:val="single" w:sz="7" w:space="0" w:color="000000"/>
              <w:bottom w:val="single" w:sz="7" w:space="0" w:color="000000"/>
              <w:right w:val="single" w:sz="7" w:space="0" w:color="000000"/>
            </w:tcBorders>
          </w:tcPr>
          <w:p w14:paraId="0FDB486A" w14:textId="217F0EED" w:rsidR="007F79F8" w:rsidDel="00B775B7" w:rsidRDefault="007F79F8" w:rsidP="009947AD">
            <w:pPr>
              <w:widowControl w:val="0"/>
              <w:spacing w:before="84" w:after="1086"/>
              <w:rPr>
                <w:del w:id="1337" w:author="Jason Rosas" w:date="2022-02-03T10:37:00Z"/>
                <w:rFonts w:ascii="Arial" w:hAnsi="Arial"/>
                <w:sz w:val="20"/>
              </w:rPr>
            </w:pPr>
            <w:del w:id="1338" w:author="Jason Rosas" w:date="2022-02-03T10:37:00Z">
              <w:r w:rsidDel="00B775B7">
                <w:rPr>
                  <w:rFonts w:ascii="Arial" w:hAnsi="Arial"/>
                  <w:sz w:val="20"/>
                </w:rPr>
                <w:delText>167</w:delText>
              </w:r>
            </w:del>
          </w:p>
        </w:tc>
        <w:tc>
          <w:tcPr>
            <w:tcW w:w="1710" w:type="dxa"/>
            <w:tcBorders>
              <w:top w:val="single" w:sz="7" w:space="0" w:color="000000"/>
              <w:left w:val="single" w:sz="7" w:space="0" w:color="000000"/>
              <w:bottom w:val="single" w:sz="7" w:space="0" w:color="000000"/>
              <w:right w:val="single" w:sz="7" w:space="0" w:color="000000"/>
            </w:tcBorders>
          </w:tcPr>
          <w:p w14:paraId="6A75D014" w14:textId="226C5EF5" w:rsidR="007F79F8" w:rsidDel="00B775B7" w:rsidRDefault="007F79F8" w:rsidP="009947AD">
            <w:pPr>
              <w:widowControl w:val="0"/>
              <w:spacing w:before="84" w:after="1086"/>
              <w:rPr>
                <w:del w:id="1339" w:author="Jason Rosas" w:date="2022-02-03T10:37:00Z"/>
                <w:rFonts w:ascii="Arial" w:hAnsi="Arial"/>
                <w:sz w:val="20"/>
              </w:rPr>
            </w:pPr>
            <w:del w:id="1340" w:author="Jason Rosas" w:date="2022-02-03T10:37:00Z">
              <w:r w:rsidDel="00B775B7">
                <w:rPr>
                  <w:rFonts w:ascii="Arial" w:hAnsi="Arial"/>
                  <w:sz w:val="20"/>
                </w:rPr>
                <w:delText>216</w:delText>
              </w:r>
            </w:del>
          </w:p>
        </w:tc>
        <w:tc>
          <w:tcPr>
            <w:tcW w:w="1890" w:type="dxa"/>
            <w:tcBorders>
              <w:top w:val="single" w:sz="7" w:space="0" w:color="000000"/>
              <w:left w:val="single" w:sz="7" w:space="0" w:color="000000"/>
              <w:bottom w:val="single" w:sz="7" w:space="0" w:color="000000"/>
              <w:right w:val="single" w:sz="7" w:space="0" w:color="000000"/>
            </w:tcBorders>
          </w:tcPr>
          <w:p w14:paraId="44BC6EFD" w14:textId="3283B412" w:rsidR="007F79F8" w:rsidDel="00B775B7" w:rsidRDefault="007F79F8" w:rsidP="009947AD">
            <w:pPr>
              <w:widowControl w:val="0"/>
              <w:spacing w:before="84" w:after="1086"/>
              <w:rPr>
                <w:del w:id="1341" w:author="Jason Rosas" w:date="2022-02-03T10:37:00Z"/>
                <w:rFonts w:ascii="Arial" w:hAnsi="Arial"/>
                <w:sz w:val="20"/>
              </w:rPr>
            </w:pPr>
            <w:del w:id="1342" w:author="Jason Rosas" w:date="2022-02-03T10:37:00Z">
              <w:r w:rsidDel="00B775B7">
                <w:rPr>
                  <w:rFonts w:ascii="Arial" w:hAnsi="Arial"/>
                  <w:sz w:val="20"/>
                </w:rPr>
                <w:delText>301</w:delText>
              </w:r>
            </w:del>
          </w:p>
        </w:tc>
      </w:tr>
      <w:tr w:rsidR="007F79F8" w:rsidDel="00B775B7" w14:paraId="3050068E" w14:textId="4E1B6666" w:rsidTr="009947AD">
        <w:trPr>
          <w:cantSplit/>
          <w:trHeight w:hRule="exact" w:val="432"/>
          <w:del w:id="1343" w:author="Jason Rosas" w:date="2022-02-03T10:37:00Z"/>
        </w:trPr>
        <w:tc>
          <w:tcPr>
            <w:tcW w:w="2520" w:type="dxa"/>
            <w:tcBorders>
              <w:top w:val="single" w:sz="7" w:space="0" w:color="000000"/>
              <w:left w:val="single" w:sz="7" w:space="0" w:color="000000"/>
              <w:bottom w:val="single" w:sz="7" w:space="0" w:color="000000"/>
              <w:right w:val="single" w:sz="7" w:space="0" w:color="000000"/>
            </w:tcBorders>
          </w:tcPr>
          <w:p w14:paraId="2A170A8E" w14:textId="1398F652" w:rsidR="007F79F8" w:rsidDel="00B775B7" w:rsidRDefault="007F79F8" w:rsidP="009947AD">
            <w:pPr>
              <w:widowControl w:val="0"/>
              <w:spacing w:before="84" w:after="1086"/>
              <w:rPr>
                <w:del w:id="1344" w:author="Jason Rosas" w:date="2022-02-03T10:37:00Z"/>
                <w:rFonts w:ascii="Arial" w:hAnsi="Arial"/>
                <w:sz w:val="20"/>
              </w:rPr>
            </w:pPr>
            <w:del w:id="1345" w:author="Jason Rosas" w:date="2022-02-03T10:37:00Z">
              <w:r w:rsidDel="00B775B7">
                <w:rPr>
                  <w:rFonts w:ascii="Arial" w:hAnsi="Arial"/>
                  <w:b/>
                  <w:sz w:val="20"/>
                </w:rPr>
                <w:delText>Wholesale</w:delText>
              </w:r>
            </w:del>
          </w:p>
        </w:tc>
        <w:tc>
          <w:tcPr>
            <w:tcW w:w="2250" w:type="dxa"/>
            <w:tcBorders>
              <w:top w:val="single" w:sz="7" w:space="0" w:color="000000"/>
              <w:left w:val="single" w:sz="7" w:space="0" w:color="000000"/>
              <w:bottom w:val="single" w:sz="7" w:space="0" w:color="000000"/>
              <w:right w:val="single" w:sz="7" w:space="0" w:color="000000"/>
            </w:tcBorders>
          </w:tcPr>
          <w:p w14:paraId="50FCC419" w14:textId="6E2E6800" w:rsidR="007F79F8" w:rsidDel="00B775B7" w:rsidRDefault="007F79F8" w:rsidP="009947AD">
            <w:pPr>
              <w:widowControl w:val="0"/>
              <w:spacing w:before="84" w:after="1086"/>
              <w:rPr>
                <w:del w:id="1346" w:author="Jason Rosas" w:date="2022-02-03T10:37:00Z"/>
                <w:rFonts w:ascii="Arial" w:hAnsi="Arial"/>
                <w:sz w:val="20"/>
              </w:rPr>
            </w:pPr>
            <w:del w:id="1347" w:author="Jason Rosas" w:date="2022-02-03T10:37:00Z">
              <w:r w:rsidDel="00B775B7">
                <w:rPr>
                  <w:rFonts w:ascii="Arial" w:hAnsi="Arial"/>
                  <w:sz w:val="20"/>
                </w:rPr>
                <w:delText>90</w:delText>
              </w:r>
            </w:del>
          </w:p>
        </w:tc>
        <w:tc>
          <w:tcPr>
            <w:tcW w:w="1710" w:type="dxa"/>
            <w:tcBorders>
              <w:top w:val="single" w:sz="7" w:space="0" w:color="000000"/>
              <w:left w:val="single" w:sz="7" w:space="0" w:color="000000"/>
              <w:bottom w:val="single" w:sz="7" w:space="0" w:color="000000"/>
              <w:right w:val="single" w:sz="7" w:space="0" w:color="000000"/>
            </w:tcBorders>
          </w:tcPr>
          <w:p w14:paraId="0BFBDD1C" w14:textId="0558BB65" w:rsidR="007F79F8" w:rsidDel="00B775B7" w:rsidRDefault="007F79F8" w:rsidP="009947AD">
            <w:pPr>
              <w:widowControl w:val="0"/>
              <w:spacing w:before="84" w:after="1086"/>
              <w:rPr>
                <w:del w:id="1348" w:author="Jason Rosas" w:date="2022-02-03T10:37:00Z"/>
                <w:rFonts w:ascii="Arial" w:hAnsi="Arial"/>
                <w:sz w:val="20"/>
              </w:rPr>
            </w:pPr>
            <w:del w:id="1349" w:author="Jason Rosas" w:date="2022-02-03T10:37:00Z">
              <w:r w:rsidDel="00B775B7">
                <w:rPr>
                  <w:rFonts w:ascii="Arial" w:hAnsi="Arial"/>
                  <w:sz w:val="20"/>
                </w:rPr>
                <w:delText>81</w:delText>
              </w:r>
            </w:del>
          </w:p>
        </w:tc>
        <w:tc>
          <w:tcPr>
            <w:tcW w:w="1890" w:type="dxa"/>
            <w:tcBorders>
              <w:top w:val="single" w:sz="7" w:space="0" w:color="000000"/>
              <w:left w:val="single" w:sz="7" w:space="0" w:color="000000"/>
              <w:bottom w:val="single" w:sz="7" w:space="0" w:color="000000"/>
              <w:right w:val="single" w:sz="7" w:space="0" w:color="000000"/>
            </w:tcBorders>
          </w:tcPr>
          <w:p w14:paraId="585E2F78" w14:textId="3819BAAE" w:rsidR="007F79F8" w:rsidDel="00B775B7" w:rsidRDefault="007F79F8" w:rsidP="009947AD">
            <w:pPr>
              <w:widowControl w:val="0"/>
              <w:spacing w:before="84" w:after="1086"/>
              <w:rPr>
                <w:del w:id="1350" w:author="Jason Rosas" w:date="2022-02-03T10:37:00Z"/>
                <w:rFonts w:ascii="Arial" w:hAnsi="Arial"/>
                <w:sz w:val="20"/>
              </w:rPr>
            </w:pPr>
            <w:del w:id="1351" w:author="Jason Rosas" w:date="2022-02-03T10:37:00Z">
              <w:r w:rsidDel="00B775B7">
                <w:rPr>
                  <w:rFonts w:ascii="Arial" w:hAnsi="Arial"/>
                  <w:sz w:val="20"/>
                </w:rPr>
                <w:delText>174</w:delText>
              </w:r>
            </w:del>
          </w:p>
        </w:tc>
      </w:tr>
      <w:tr w:rsidR="007F79F8" w:rsidDel="00B775B7" w14:paraId="210EB828" w14:textId="53D8CD70" w:rsidTr="009947AD">
        <w:trPr>
          <w:cantSplit/>
          <w:trHeight w:hRule="exact" w:val="432"/>
          <w:del w:id="1352" w:author="Jason Rosas" w:date="2022-02-03T10:37:00Z"/>
        </w:trPr>
        <w:tc>
          <w:tcPr>
            <w:tcW w:w="2520" w:type="dxa"/>
            <w:tcBorders>
              <w:top w:val="single" w:sz="7" w:space="0" w:color="000000"/>
              <w:left w:val="single" w:sz="7" w:space="0" w:color="000000"/>
              <w:bottom w:val="single" w:sz="7" w:space="0" w:color="000000"/>
              <w:right w:val="single" w:sz="7" w:space="0" w:color="000000"/>
            </w:tcBorders>
          </w:tcPr>
          <w:p w14:paraId="09184803" w14:textId="496CD10D" w:rsidR="007F79F8" w:rsidDel="00B775B7" w:rsidRDefault="007F79F8" w:rsidP="009947AD">
            <w:pPr>
              <w:widowControl w:val="0"/>
              <w:spacing w:before="84" w:after="1086"/>
              <w:rPr>
                <w:del w:id="1353" w:author="Jason Rosas" w:date="2022-02-03T10:37:00Z"/>
                <w:rFonts w:ascii="Arial" w:hAnsi="Arial"/>
                <w:sz w:val="20"/>
              </w:rPr>
            </w:pPr>
            <w:del w:id="1354" w:author="Jason Rosas" w:date="2022-02-03T10:37:00Z">
              <w:r w:rsidDel="00B775B7">
                <w:rPr>
                  <w:rFonts w:ascii="Arial" w:hAnsi="Arial"/>
                  <w:b/>
                  <w:sz w:val="20"/>
                </w:rPr>
                <w:delText>Retail</w:delText>
              </w:r>
            </w:del>
          </w:p>
        </w:tc>
        <w:tc>
          <w:tcPr>
            <w:tcW w:w="2250" w:type="dxa"/>
            <w:tcBorders>
              <w:top w:val="single" w:sz="7" w:space="0" w:color="000000"/>
              <w:left w:val="single" w:sz="7" w:space="0" w:color="000000"/>
              <w:bottom w:val="single" w:sz="7" w:space="0" w:color="000000"/>
              <w:right w:val="single" w:sz="7" w:space="0" w:color="000000"/>
            </w:tcBorders>
          </w:tcPr>
          <w:p w14:paraId="038F4714" w14:textId="6E9CCC24" w:rsidR="007F79F8" w:rsidDel="00B775B7" w:rsidRDefault="007F79F8" w:rsidP="009947AD">
            <w:pPr>
              <w:widowControl w:val="0"/>
              <w:spacing w:before="84" w:after="1086"/>
              <w:rPr>
                <w:del w:id="1355" w:author="Jason Rosas" w:date="2022-02-03T10:37:00Z"/>
                <w:rFonts w:ascii="Arial" w:hAnsi="Arial"/>
                <w:sz w:val="20"/>
              </w:rPr>
            </w:pPr>
            <w:del w:id="1356" w:author="Jason Rosas" w:date="2022-02-03T10:37:00Z">
              <w:r w:rsidDel="00B775B7">
                <w:rPr>
                  <w:rFonts w:ascii="Arial" w:hAnsi="Arial"/>
                  <w:sz w:val="20"/>
                </w:rPr>
                <w:delText>1206</w:delText>
              </w:r>
            </w:del>
          </w:p>
        </w:tc>
        <w:tc>
          <w:tcPr>
            <w:tcW w:w="1710" w:type="dxa"/>
            <w:tcBorders>
              <w:top w:val="single" w:sz="7" w:space="0" w:color="000000"/>
              <w:left w:val="single" w:sz="7" w:space="0" w:color="000000"/>
              <w:bottom w:val="single" w:sz="7" w:space="0" w:color="000000"/>
              <w:right w:val="single" w:sz="7" w:space="0" w:color="000000"/>
            </w:tcBorders>
          </w:tcPr>
          <w:p w14:paraId="2AA66F48" w14:textId="10507AEA" w:rsidR="007F79F8" w:rsidDel="00B775B7" w:rsidRDefault="007F79F8" w:rsidP="009947AD">
            <w:pPr>
              <w:widowControl w:val="0"/>
              <w:spacing w:before="84" w:after="1086"/>
              <w:rPr>
                <w:del w:id="1357" w:author="Jason Rosas" w:date="2022-02-03T10:37:00Z"/>
                <w:rFonts w:ascii="Arial" w:hAnsi="Arial"/>
                <w:sz w:val="20"/>
              </w:rPr>
            </w:pPr>
            <w:del w:id="1358" w:author="Jason Rosas" w:date="2022-02-03T10:37:00Z">
              <w:r w:rsidDel="00B775B7">
                <w:rPr>
                  <w:rFonts w:ascii="Arial" w:hAnsi="Arial"/>
                  <w:sz w:val="20"/>
                </w:rPr>
                <w:delText>1382</w:delText>
              </w:r>
            </w:del>
          </w:p>
        </w:tc>
        <w:tc>
          <w:tcPr>
            <w:tcW w:w="1890" w:type="dxa"/>
            <w:tcBorders>
              <w:top w:val="single" w:sz="7" w:space="0" w:color="000000"/>
              <w:left w:val="single" w:sz="7" w:space="0" w:color="000000"/>
              <w:bottom w:val="single" w:sz="7" w:space="0" w:color="000000"/>
              <w:right w:val="single" w:sz="7" w:space="0" w:color="000000"/>
            </w:tcBorders>
          </w:tcPr>
          <w:p w14:paraId="4E07ECA8" w14:textId="7A8823F8" w:rsidR="007F79F8" w:rsidDel="00B775B7" w:rsidRDefault="007F79F8" w:rsidP="009947AD">
            <w:pPr>
              <w:widowControl w:val="0"/>
              <w:spacing w:before="84" w:after="1086"/>
              <w:rPr>
                <w:del w:id="1359" w:author="Jason Rosas" w:date="2022-02-03T10:37:00Z"/>
                <w:rFonts w:ascii="Arial" w:hAnsi="Arial"/>
                <w:sz w:val="20"/>
              </w:rPr>
            </w:pPr>
            <w:del w:id="1360" w:author="Jason Rosas" w:date="2022-02-03T10:37:00Z">
              <w:r w:rsidDel="00B775B7">
                <w:rPr>
                  <w:rFonts w:ascii="Arial" w:hAnsi="Arial"/>
                  <w:sz w:val="20"/>
                </w:rPr>
                <w:delText>1365</w:delText>
              </w:r>
            </w:del>
          </w:p>
        </w:tc>
      </w:tr>
      <w:tr w:rsidR="007F79F8" w:rsidDel="00B775B7" w14:paraId="7094C1D5" w14:textId="3D337C33" w:rsidTr="009947AD">
        <w:trPr>
          <w:cantSplit/>
          <w:trHeight w:hRule="exact" w:val="432"/>
          <w:del w:id="1361" w:author="Jason Rosas" w:date="2022-02-03T10:37:00Z"/>
        </w:trPr>
        <w:tc>
          <w:tcPr>
            <w:tcW w:w="2520" w:type="dxa"/>
            <w:tcBorders>
              <w:top w:val="single" w:sz="7" w:space="0" w:color="000000"/>
              <w:left w:val="single" w:sz="7" w:space="0" w:color="000000"/>
              <w:bottom w:val="single" w:sz="7" w:space="0" w:color="000000"/>
              <w:right w:val="single" w:sz="7" w:space="0" w:color="000000"/>
            </w:tcBorders>
          </w:tcPr>
          <w:p w14:paraId="4CBBA92D" w14:textId="1D9ED023" w:rsidR="007F79F8" w:rsidDel="00B775B7" w:rsidRDefault="007F79F8" w:rsidP="009947AD">
            <w:pPr>
              <w:widowControl w:val="0"/>
              <w:spacing w:before="84" w:after="1086"/>
              <w:rPr>
                <w:del w:id="1362" w:author="Jason Rosas" w:date="2022-02-03T10:37:00Z"/>
                <w:rFonts w:ascii="Arial" w:hAnsi="Arial"/>
                <w:sz w:val="20"/>
              </w:rPr>
            </w:pPr>
            <w:del w:id="1363" w:author="Jason Rosas" w:date="2022-02-03T10:37:00Z">
              <w:r w:rsidDel="00B775B7">
                <w:rPr>
                  <w:rFonts w:ascii="Arial" w:hAnsi="Arial"/>
                  <w:b/>
                  <w:sz w:val="20"/>
                </w:rPr>
                <w:delText>Fin/Ins/Real Estate</w:delText>
              </w:r>
            </w:del>
          </w:p>
        </w:tc>
        <w:tc>
          <w:tcPr>
            <w:tcW w:w="2250" w:type="dxa"/>
            <w:tcBorders>
              <w:top w:val="single" w:sz="7" w:space="0" w:color="000000"/>
              <w:left w:val="single" w:sz="7" w:space="0" w:color="000000"/>
              <w:bottom w:val="single" w:sz="7" w:space="0" w:color="000000"/>
              <w:right w:val="single" w:sz="7" w:space="0" w:color="000000"/>
            </w:tcBorders>
          </w:tcPr>
          <w:p w14:paraId="56560A99" w14:textId="70A3815D" w:rsidR="007F79F8" w:rsidDel="00B775B7" w:rsidRDefault="007F79F8" w:rsidP="009947AD">
            <w:pPr>
              <w:widowControl w:val="0"/>
              <w:spacing w:before="84" w:after="1086"/>
              <w:rPr>
                <w:del w:id="1364" w:author="Jason Rosas" w:date="2022-02-03T10:37:00Z"/>
                <w:rFonts w:ascii="Arial" w:hAnsi="Arial"/>
                <w:sz w:val="20"/>
              </w:rPr>
            </w:pPr>
            <w:del w:id="1365" w:author="Jason Rosas" w:date="2022-02-03T10:37:00Z">
              <w:r w:rsidDel="00B775B7">
                <w:rPr>
                  <w:rFonts w:ascii="Arial" w:hAnsi="Arial"/>
                  <w:sz w:val="20"/>
                </w:rPr>
                <w:delText>337</w:delText>
              </w:r>
            </w:del>
          </w:p>
        </w:tc>
        <w:tc>
          <w:tcPr>
            <w:tcW w:w="1710" w:type="dxa"/>
            <w:tcBorders>
              <w:top w:val="single" w:sz="7" w:space="0" w:color="000000"/>
              <w:left w:val="single" w:sz="7" w:space="0" w:color="000000"/>
              <w:bottom w:val="single" w:sz="7" w:space="0" w:color="000000"/>
              <w:right w:val="single" w:sz="7" w:space="0" w:color="000000"/>
            </w:tcBorders>
          </w:tcPr>
          <w:p w14:paraId="3DE174F6" w14:textId="4BA6C4E5" w:rsidR="007F79F8" w:rsidDel="00B775B7" w:rsidRDefault="007F79F8" w:rsidP="009947AD">
            <w:pPr>
              <w:widowControl w:val="0"/>
              <w:spacing w:before="84" w:after="1086"/>
              <w:rPr>
                <w:del w:id="1366" w:author="Jason Rosas" w:date="2022-02-03T10:37:00Z"/>
                <w:rFonts w:ascii="Arial" w:hAnsi="Arial"/>
                <w:sz w:val="20"/>
              </w:rPr>
            </w:pPr>
            <w:del w:id="1367" w:author="Jason Rosas" w:date="2022-02-03T10:37:00Z">
              <w:r w:rsidDel="00B775B7">
                <w:rPr>
                  <w:rFonts w:ascii="Arial" w:hAnsi="Arial"/>
                  <w:sz w:val="20"/>
                </w:rPr>
                <w:delText>374</w:delText>
              </w:r>
            </w:del>
          </w:p>
        </w:tc>
        <w:tc>
          <w:tcPr>
            <w:tcW w:w="1890" w:type="dxa"/>
            <w:tcBorders>
              <w:top w:val="single" w:sz="7" w:space="0" w:color="000000"/>
              <w:left w:val="single" w:sz="7" w:space="0" w:color="000000"/>
              <w:bottom w:val="single" w:sz="7" w:space="0" w:color="000000"/>
              <w:right w:val="single" w:sz="7" w:space="0" w:color="000000"/>
            </w:tcBorders>
          </w:tcPr>
          <w:p w14:paraId="0D50D1FE" w14:textId="57DC659F" w:rsidR="007F79F8" w:rsidDel="00B775B7" w:rsidRDefault="007F79F8" w:rsidP="009947AD">
            <w:pPr>
              <w:widowControl w:val="0"/>
              <w:spacing w:before="84" w:after="1086"/>
              <w:rPr>
                <w:del w:id="1368" w:author="Jason Rosas" w:date="2022-02-03T10:37:00Z"/>
                <w:rFonts w:ascii="Arial" w:hAnsi="Arial"/>
                <w:sz w:val="20"/>
              </w:rPr>
            </w:pPr>
            <w:del w:id="1369" w:author="Jason Rosas" w:date="2022-02-03T10:37:00Z">
              <w:r w:rsidDel="00B775B7">
                <w:rPr>
                  <w:rFonts w:ascii="Arial" w:hAnsi="Arial"/>
                  <w:sz w:val="20"/>
                </w:rPr>
                <w:delText>426</w:delText>
              </w:r>
            </w:del>
          </w:p>
        </w:tc>
      </w:tr>
      <w:tr w:rsidR="007F79F8" w:rsidDel="00B775B7" w14:paraId="2CFCCDD5" w14:textId="29C0A20A" w:rsidTr="009947AD">
        <w:trPr>
          <w:cantSplit/>
          <w:trHeight w:hRule="exact" w:val="432"/>
          <w:del w:id="1370" w:author="Jason Rosas" w:date="2022-02-03T10:37:00Z"/>
        </w:trPr>
        <w:tc>
          <w:tcPr>
            <w:tcW w:w="2520" w:type="dxa"/>
            <w:tcBorders>
              <w:top w:val="single" w:sz="7" w:space="0" w:color="000000"/>
              <w:left w:val="single" w:sz="7" w:space="0" w:color="000000"/>
              <w:bottom w:val="single" w:sz="7" w:space="0" w:color="000000"/>
              <w:right w:val="single" w:sz="7" w:space="0" w:color="000000"/>
            </w:tcBorders>
          </w:tcPr>
          <w:p w14:paraId="15DCE9F0" w14:textId="0D8CE89A" w:rsidR="007F79F8" w:rsidDel="00B775B7" w:rsidRDefault="007F79F8" w:rsidP="009947AD">
            <w:pPr>
              <w:widowControl w:val="0"/>
              <w:spacing w:before="84" w:after="1086"/>
              <w:rPr>
                <w:del w:id="1371" w:author="Jason Rosas" w:date="2022-02-03T10:37:00Z"/>
                <w:rFonts w:ascii="Arial" w:hAnsi="Arial"/>
                <w:sz w:val="20"/>
              </w:rPr>
            </w:pPr>
            <w:del w:id="1372" w:author="Jason Rosas" w:date="2022-02-03T10:37:00Z">
              <w:r w:rsidDel="00B775B7">
                <w:rPr>
                  <w:rFonts w:ascii="Arial" w:hAnsi="Arial"/>
                  <w:b/>
                  <w:sz w:val="20"/>
                </w:rPr>
                <w:delText>Services</w:delText>
              </w:r>
            </w:del>
          </w:p>
        </w:tc>
        <w:tc>
          <w:tcPr>
            <w:tcW w:w="2250" w:type="dxa"/>
            <w:tcBorders>
              <w:top w:val="single" w:sz="7" w:space="0" w:color="000000"/>
              <w:left w:val="single" w:sz="7" w:space="0" w:color="000000"/>
              <w:bottom w:val="single" w:sz="7" w:space="0" w:color="000000"/>
              <w:right w:val="single" w:sz="7" w:space="0" w:color="000000"/>
            </w:tcBorders>
          </w:tcPr>
          <w:p w14:paraId="570762D8" w14:textId="71C424B3" w:rsidR="007F79F8" w:rsidDel="00B775B7" w:rsidRDefault="007F79F8" w:rsidP="009947AD">
            <w:pPr>
              <w:widowControl w:val="0"/>
              <w:spacing w:before="84" w:after="1086"/>
              <w:rPr>
                <w:del w:id="1373" w:author="Jason Rosas" w:date="2022-02-03T10:37:00Z"/>
                <w:rFonts w:ascii="Arial" w:hAnsi="Arial"/>
                <w:sz w:val="20"/>
              </w:rPr>
            </w:pPr>
            <w:del w:id="1374" w:author="Jason Rosas" w:date="2022-02-03T10:37:00Z">
              <w:r w:rsidDel="00B775B7">
                <w:rPr>
                  <w:rFonts w:ascii="Arial" w:hAnsi="Arial"/>
                  <w:sz w:val="20"/>
                </w:rPr>
                <w:delText>1376</w:delText>
              </w:r>
            </w:del>
          </w:p>
        </w:tc>
        <w:tc>
          <w:tcPr>
            <w:tcW w:w="1710" w:type="dxa"/>
            <w:tcBorders>
              <w:top w:val="single" w:sz="7" w:space="0" w:color="000000"/>
              <w:left w:val="single" w:sz="7" w:space="0" w:color="000000"/>
              <w:bottom w:val="single" w:sz="7" w:space="0" w:color="000000"/>
              <w:right w:val="single" w:sz="7" w:space="0" w:color="000000"/>
            </w:tcBorders>
          </w:tcPr>
          <w:p w14:paraId="5167DD52" w14:textId="0CC0CF2E" w:rsidR="007F79F8" w:rsidDel="00B775B7" w:rsidRDefault="007F79F8" w:rsidP="009947AD">
            <w:pPr>
              <w:widowControl w:val="0"/>
              <w:spacing w:before="84" w:after="1086"/>
              <w:rPr>
                <w:del w:id="1375" w:author="Jason Rosas" w:date="2022-02-03T10:37:00Z"/>
                <w:rFonts w:ascii="Arial" w:hAnsi="Arial"/>
                <w:sz w:val="20"/>
              </w:rPr>
            </w:pPr>
            <w:del w:id="1376" w:author="Jason Rosas" w:date="2022-02-03T10:37:00Z">
              <w:r w:rsidDel="00B775B7">
                <w:rPr>
                  <w:rFonts w:ascii="Arial" w:hAnsi="Arial"/>
                  <w:sz w:val="20"/>
                </w:rPr>
                <w:delText>1645</w:delText>
              </w:r>
            </w:del>
          </w:p>
        </w:tc>
        <w:tc>
          <w:tcPr>
            <w:tcW w:w="1890" w:type="dxa"/>
            <w:tcBorders>
              <w:top w:val="single" w:sz="7" w:space="0" w:color="000000"/>
              <w:left w:val="single" w:sz="7" w:space="0" w:color="000000"/>
              <w:bottom w:val="single" w:sz="7" w:space="0" w:color="000000"/>
              <w:right w:val="single" w:sz="7" w:space="0" w:color="000000"/>
            </w:tcBorders>
          </w:tcPr>
          <w:p w14:paraId="18A27F5D" w14:textId="5BD8DDC4" w:rsidR="007F79F8" w:rsidDel="00B775B7" w:rsidRDefault="007F79F8" w:rsidP="009947AD">
            <w:pPr>
              <w:widowControl w:val="0"/>
              <w:spacing w:before="84" w:after="1086"/>
              <w:rPr>
                <w:del w:id="1377" w:author="Jason Rosas" w:date="2022-02-03T10:37:00Z"/>
                <w:rFonts w:ascii="Arial" w:hAnsi="Arial"/>
                <w:sz w:val="20"/>
              </w:rPr>
            </w:pPr>
            <w:del w:id="1378" w:author="Jason Rosas" w:date="2022-02-03T10:37:00Z">
              <w:r w:rsidDel="00B775B7">
                <w:rPr>
                  <w:rFonts w:ascii="Arial" w:hAnsi="Arial"/>
                  <w:sz w:val="20"/>
                </w:rPr>
                <w:delText>1822</w:delText>
              </w:r>
            </w:del>
          </w:p>
        </w:tc>
      </w:tr>
      <w:tr w:rsidR="007F79F8" w:rsidDel="00B775B7" w14:paraId="5667EE5D" w14:textId="2E3687F9" w:rsidTr="009947AD">
        <w:trPr>
          <w:cantSplit/>
          <w:trHeight w:hRule="exact" w:val="432"/>
          <w:del w:id="1379" w:author="Jason Rosas" w:date="2022-02-03T10:37:00Z"/>
        </w:trPr>
        <w:tc>
          <w:tcPr>
            <w:tcW w:w="2520" w:type="dxa"/>
            <w:tcBorders>
              <w:top w:val="single" w:sz="7" w:space="0" w:color="000000"/>
              <w:left w:val="single" w:sz="7" w:space="0" w:color="000000"/>
              <w:bottom w:val="single" w:sz="7" w:space="0" w:color="000000"/>
              <w:right w:val="single" w:sz="7" w:space="0" w:color="000000"/>
            </w:tcBorders>
          </w:tcPr>
          <w:p w14:paraId="79711CF2" w14:textId="489C2D46" w:rsidR="007F79F8" w:rsidDel="00B775B7" w:rsidRDefault="007F79F8" w:rsidP="009947AD">
            <w:pPr>
              <w:widowControl w:val="0"/>
              <w:spacing w:before="84" w:after="1086"/>
              <w:rPr>
                <w:del w:id="1380" w:author="Jason Rosas" w:date="2022-02-03T10:37:00Z"/>
                <w:rFonts w:ascii="Arial" w:hAnsi="Arial"/>
                <w:sz w:val="20"/>
              </w:rPr>
            </w:pPr>
            <w:del w:id="1381" w:author="Jason Rosas" w:date="2022-02-03T10:37:00Z">
              <w:r w:rsidDel="00B775B7">
                <w:rPr>
                  <w:rFonts w:ascii="Arial" w:hAnsi="Arial"/>
                  <w:b/>
                  <w:sz w:val="20"/>
                </w:rPr>
                <w:delText>Gov’t./Gov’t. Ent</w:delText>
              </w:r>
            </w:del>
          </w:p>
        </w:tc>
        <w:tc>
          <w:tcPr>
            <w:tcW w:w="2250" w:type="dxa"/>
            <w:tcBorders>
              <w:top w:val="single" w:sz="7" w:space="0" w:color="000000"/>
              <w:left w:val="single" w:sz="7" w:space="0" w:color="000000"/>
              <w:bottom w:val="single" w:sz="7" w:space="0" w:color="000000"/>
              <w:right w:val="single" w:sz="7" w:space="0" w:color="000000"/>
            </w:tcBorders>
          </w:tcPr>
          <w:p w14:paraId="03707571" w14:textId="2A81AB7A" w:rsidR="007F79F8" w:rsidDel="00B775B7" w:rsidRDefault="007F79F8" w:rsidP="009947AD">
            <w:pPr>
              <w:widowControl w:val="0"/>
              <w:spacing w:before="84" w:after="1086"/>
              <w:rPr>
                <w:del w:id="1382" w:author="Jason Rosas" w:date="2022-02-03T10:37:00Z"/>
                <w:rFonts w:ascii="Arial" w:hAnsi="Arial"/>
                <w:sz w:val="20"/>
              </w:rPr>
            </w:pPr>
            <w:del w:id="1383" w:author="Jason Rosas" w:date="2022-02-03T10:37:00Z">
              <w:r w:rsidDel="00B775B7">
                <w:rPr>
                  <w:rFonts w:ascii="Arial" w:hAnsi="Arial"/>
                  <w:sz w:val="20"/>
                </w:rPr>
                <w:delText>2854</w:delText>
              </w:r>
            </w:del>
          </w:p>
        </w:tc>
        <w:tc>
          <w:tcPr>
            <w:tcW w:w="1710" w:type="dxa"/>
            <w:tcBorders>
              <w:top w:val="single" w:sz="7" w:space="0" w:color="000000"/>
              <w:left w:val="single" w:sz="7" w:space="0" w:color="000000"/>
              <w:bottom w:val="single" w:sz="7" w:space="0" w:color="000000"/>
              <w:right w:val="single" w:sz="7" w:space="0" w:color="000000"/>
            </w:tcBorders>
          </w:tcPr>
          <w:p w14:paraId="0C56178B" w14:textId="4B9C2104" w:rsidR="007F79F8" w:rsidDel="00B775B7" w:rsidRDefault="007F79F8" w:rsidP="009947AD">
            <w:pPr>
              <w:widowControl w:val="0"/>
              <w:spacing w:before="84" w:after="1086"/>
              <w:rPr>
                <w:del w:id="1384" w:author="Jason Rosas" w:date="2022-02-03T10:37:00Z"/>
                <w:rFonts w:ascii="Arial" w:hAnsi="Arial"/>
                <w:sz w:val="20"/>
              </w:rPr>
            </w:pPr>
            <w:del w:id="1385" w:author="Jason Rosas" w:date="2022-02-03T10:37:00Z">
              <w:r w:rsidDel="00B775B7">
                <w:rPr>
                  <w:rFonts w:ascii="Arial" w:hAnsi="Arial"/>
                  <w:sz w:val="20"/>
                </w:rPr>
                <w:delText>3161</w:delText>
              </w:r>
            </w:del>
          </w:p>
        </w:tc>
        <w:tc>
          <w:tcPr>
            <w:tcW w:w="1890" w:type="dxa"/>
            <w:tcBorders>
              <w:top w:val="single" w:sz="7" w:space="0" w:color="000000"/>
              <w:left w:val="single" w:sz="7" w:space="0" w:color="000000"/>
              <w:bottom w:val="single" w:sz="7" w:space="0" w:color="000000"/>
              <w:right w:val="single" w:sz="7" w:space="0" w:color="000000"/>
            </w:tcBorders>
          </w:tcPr>
          <w:p w14:paraId="5DD1D868" w14:textId="3FAB6B0C" w:rsidR="007F79F8" w:rsidDel="00B775B7" w:rsidRDefault="007F79F8" w:rsidP="009947AD">
            <w:pPr>
              <w:widowControl w:val="0"/>
              <w:spacing w:before="84" w:after="1086"/>
              <w:rPr>
                <w:del w:id="1386" w:author="Jason Rosas" w:date="2022-02-03T10:37:00Z"/>
                <w:rFonts w:ascii="Arial" w:hAnsi="Arial"/>
                <w:sz w:val="20"/>
              </w:rPr>
            </w:pPr>
            <w:del w:id="1387" w:author="Jason Rosas" w:date="2022-02-03T10:37:00Z">
              <w:r w:rsidDel="00B775B7">
                <w:rPr>
                  <w:rFonts w:ascii="Arial" w:hAnsi="Arial"/>
                  <w:sz w:val="20"/>
                </w:rPr>
                <w:delText>3119</w:delText>
              </w:r>
            </w:del>
          </w:p>
        </w:tc>
      </w:tr>
    </w:tbl>
    <w:p w14:paraId="6C3044CB" w14:textId="77777777" w:rsidR="007F79F8" w:rsidRPr="00BC6BF5" w:rsidRDefault="007F79F8" w:rsidP="007F79F8">
      <w:pPr>
        <w:widowControl w:val="0"/>
        <w:rPr>
          <w:rFonts w:ascii="Arial" w:hAnsi="Arial" w:cs="Arial"/>
          <w:sz w:val="20"/>
        </w:rPr>
      </w:pPr>
    </w:p>
    <w:p w14:paraId="12CC05E0" w14:textId="77777777" w:rsidR="007F79F8" w:rsidRPr="00BC6BF5" w:rsidRDefault="007F79F8" w:rsidP="007F79F8">
      <w:pPr>
        <w:widowControl w:val="0"/>
        <w:rPr>
          <w:rFonts w:ascii="Arial" w:hAnsi="Arial" w:cs="Arial"/>
          <w:sz w:val="20"/>
        </w:rPr>
      </w:pPr>
    </w:p>
    <w:p w14:paraId="380A2C08" w14:textId="77777777" w:rsidR="007F79F8" w:rsidRPr="00943D3F" w:rsidRDefault="007F79F8" w:rsidP="007F79F8">
      <w:pPr>
        <w:widowControl w:val="0"/>
        <w:rPr>
          <w:rFonts w:ascii="Arial" w:hAnsi="Arial"/>
          <w:b/>
          <w:szCs w:val="24"/>
        </w:rPr>
      </w:pPr>
      <w:r w:rsidRPr="00943D3F">
        <w:rPr>
          <w:rFonts w:ascii="Arial" w:hAnsi="Arial"/>
          <w:b/>
          <w:szCs w:val="24"/>
        </w:rPr>
        <w:t>D.  EMPLOYMENT (CIVILIAN)**</w:t>
      </w:r>
    </w:p>
    <w:p w14:paraId="7947F795" w14:textId="77777777" w:rsidR="007F79F8" w:rsidRPr="00943D3F" w:rsidRDefault="007F79F8" w:rsidP="007F79F8">
      <w:pPr>
        <w:widowControl w:val="0"/>
        <w:tabs>
          <w:tab w:val="center" w:pos="4680"/>
        </w:tabs>
        <w:rPr>
          <w:rFonts w:ascii="Arial" w:hAnsi="Arial"/>
          <w:b/>
          <w:szCs w:val="24"/>
        </w:rPr>
      </w:pPr>
      <w:r>
        <w:rPr>
          <w:rFonts w:ascii="Arial" w:hAnsi="Arial"/>
          <w:b/>
          <w:sz w:val="20"/>
        </w:rPr>
        <w:tab/>
      </w:r>
    </w:p>
    <w:p w14:paraId="18489998" w14:textId="77777777" w:rsidR="00B775B7" w:rsidRDefault="00B775B7" w:rsidP="00B775B7">
      <w:pPr>
        <w:ind w:left="100"/>
        <w:rPr>
          <w:ins w:id="1388" w:author="Jason Rosas" w:date="2022-02-03T10:38:00Z"/>
          <w:b/>
          <w:sz w:val="20"/>
        </w:rPr>
      </w:pPr>
      <w:ins w:id="1389" w:author="Jason Rosas" w:date="2022-02-03T10:38:00Z">
        <w:r>
          <w:rPr>
            <w:b/>
            <w:color w:val="231F20"/>
            <w:sz w:val="20"/>
          </w:rPr>
          <w:t>Table 6 – Employment and Labor Force</w:t>
        </w:r>
      </w:ins>
    </w:p>
    <w:p w14:paraId="34391DC9" w14:textId="77777777" w:rsidR="00B775B7" w:rsidRDefault="00B775B7" w:rsidP="00B775B7">
      <w:pPr>
        <w:pStyle w:val="BodyText"/>
        <w:spacing w:before="2"/>
        <w:rPr>
          <w:ins w:id="1390" w:author="Jason Rosas" w:date="2022-02-03T10:38:00Z"/>
          <w:b/>
          <w:sz w:val="23"/>
        </w:rPr>
      </w:pPr>
    </w:p>
    <w:tbl>
      <w:tblPr>
        <w:tblW w:w="0" w:type="auto"/>
        <w:tblInd w:w="200"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CellMar>
          <w:left w:w="0" w:type="dxa"/>
          <w:right w:w="0" w:type="dxa"/>
        </w:tblCellMar>
        <w:tblLook w:val="01E0" w:firstRow="1" w:lastRow="1" w:firstColumn="1" w:lastColumn="1" w:noHBand="0" w:noVBand="0"/>
      </w:tblPr>
      <w:tblGrid>
        <w:gridCol w:w="970"/>
        <w:gridCol w:w="1680"/>
        <w:gridCol w:w="1680"/>
        <w:gridCol w:w="1680"/>
        <w:gridCol w:w="1891"/>
        <w:gridCol w:w="2179"/>
      </w:tblGrid>
      <w:tr w:rsidR="00B775B7" w14:paraId="52DBD1F8" w14:textId="77777777" w:rsidTr="009947AD">
        <w:trPr>
          <w:trHeight w:hRule="exact" w:val="514"/>
          <w:ins w:id="1391" w:author="Jason Rosas" w:date="2022-02-03T10:38:00Z"/>
        </w:trPr>
        <w:tc>
          <w:tcPr>
            <w:tcW w:w="970" w:type="dxa"/>
          </w:tcPr>
          <w:p w14:paraId="0E387007" w14:textId="77777777" w:rsidR="00B775B7" w:rsidRDefault="00B775B7" w:rsidP="009947AD">
            <w:pPr>
              <w:rPr>
                <w:ins w:id="1392" w:author="Jason Rosas" w:date="2022-02-03T10:38:00Z"/>
              </w:rPr>
            </w:pPr>
          </w:p>
        </w:tc>
        <w:tc>
          <w:tcPr>
            <w:tcW w:w="1680" w:type="dxa"/>
          </w:tcPr>
          <w:p w14:paraId="262E8560" w14:textId="77777777" w:rsidR="00B775B7" w:rsidRDefault="00B775B7" w:rsidP="009947AD">
            <w:pPr>
              <w:pStyle w:val="TableParagraph"/>
              <w:spacing w:line="230" w:lineRule="exact"/>
              <w:ind w:left="93"/>
              <w:rPr>
                <w:ins w:id="1393" w:author="Jason Rosas" w:date="2022-02-03T10:38:00Z"/>
                <w:b/>
                <w:sz w:val="20"/>
              </w:rPr>
            </w:pPr>
            <w:ins w:id="1394" w:author="Jason Rosas" w:date="2022-02-03T10:38:00Z">
              <w:r>
                <w:rPr>
                  <w:b/>
                  <w:color w:val="231F20"/>
                  <w:sz w:val="20"/>
                </w:rPr>
                <w:t>Labor Force</w:t>
              </w:r>
            </w:ins>
          </w:p>
        </w:tc>
        <w:tc>
          <w:tcPr>
            <w:tcW w:w="1680" w:type="dxa"/>
          </w:tcPr>
          <w:p w14:paraId="61BF7CA1" w14:textId="77777777" w:rsidR="00B775B7" w:rsidRDefault="00B775B7" w:rsidP="009947AD">
            <w:pPr>
              <w:pStyle w:val="TableParagraph"/>
              <w:spacing w:line="230" w:lineRule="exact"/>
              <w:ind w:left="92"/>
              <w:rPr>
                <w:ins w:id="1395" w:author="Jason Rosas" w:date="2022-02-03T10:38:00Z"/>
                <w:b/>
                <w:sz w:val="20"/>
              </w:rPr>
            </w:pPr>
            <w:ins w:id="1396" w:author="Jason Rosas" w:date="2022-02-03T10:38:00Z">
              <w:r>
                <w:rPr>
                  <w:b/>
                  <w:color w:val="231F20"/>
                  <w:sz w:val="20"/>
                </w:rPr>
                <w:t>Employed</w:t>
              </w:r>
            </w:ins>
          </w:p>
        </w:tc>
        <w:tc>
          <w:tcPr>
            <w:tcW w:w="1680" w:type="dxa"/>
          </w:tcPr>
          <w:p w14:paraId="0A1D14A4" w14:textId="77777777" w:rsidR="00B775B7" w:rsidRDefault="00B775B7" w:rsidP="009947AD">
            <w:pPr>
              <w:pStyle w:val="TableParagraph"/>
              <w:spacing w:line="230" w:lineRule="exact"/>
              <w:ind w:left="93"/>
              <w:rPr>
                <w:ins w:id="1397" w:author="Jason Rosas" w:date="2022-02-03T10:38:00Z"/>
                <w:b/>
                <w:sz w:val="20"/>
              </w:rPr>
            </w:pPr>
            <w:ins w:id="1398" w:author="Jason Rosas" w:date="2022-02-03T10:38:00Z">
              <w:r>
                <w:rPr>
                  <w:b/>
                  <w:color w:val="231F20"/>
                  <w:sz w:val="20"/>
                </w:rPr>
                <w:t>Unemployed</w:t>
              </w:r>
            </w:ins>
          </w:p>
        </w:tc>
        <w:tc>
          <w:tcPr>
            <w:tcW w:w="1891" w:type="dxa"/>
          </w:tcPr>
          <w:p w14:paraId="18AD9D7D" w14:textId="77777777" w:rsidR="00B775B7" w:rsidRDefault="00B775B7" w:rsidP="009947AD">
            <w:pPr>
              <w:pStyle w:val="TableParagraph"/>
              <w:spacing w:line="256" w:lineRule="auto"/>
              <w:ind w:left="93"/>
              <w:rPr>
                <w:ins w:id="1399" w:author="Jason Rosas" w:date="2022-02-03T10:38:00Z"/>
                <w:b/>
                <w:sz w:val="20"/>
              </w:rPr>
            </w:pPr>
            <w:ins w:id="1400" w:author="Jason Rosas" w:date="2022-02-03T10:38:00Z">
              <w:r>
                <w:rPr>
                  <w:b/>
                  <w:color w:val="231F20"/>
                  <w:w w:val="95"/>
                  <w:sz w:val="20"/>
                </w:rPr>
                <w:t xml:space="preserve">Unemployment </w:t>
              </w:r>
              <w:r>
                <w:rPr>
                  <w:b/>
                  <w:color w:val="231F20"/>
                  <w:sz w:val="20"/>
                </w:rPr>
                <w:t>Rate</w:t>
              </w:r>
            </w:ins>
          </w:p>
        </w:tc>
        <w:tc>
          <w:tcPr>
            <w:tcW w:w="2179" w:type="dxa"/>
          </w:tcPr>
          <w:p w14:paraId="577F89F1" w14:textId="77777777" w:rsidR="00B775B7" w:rsidRDefault="00B775B7" w:rsidP="009947AD">
            <w:pPr>
              <w:pStyle w:val="TableParagraph"/>
              <w:spacing w:line="256" w:lineRule="auto"/>
              <w:ind w:left="93" w:right="115"/>
              <w:rPr>
                <w:ins w:id="1401" w:author="Jason Rosas" w:date="2022-02-03T10:38:00Z"/>
                <w:b/>
                <w:sz w:val="20"/>
              </w:rPr>
            </w:pPr>
            <w:ins w:id="1402" w:author="Jason Rosas" w:date="2022-02-03T10:38:00Z">
              <w:r>
                <w:rPr>
                  <w:b/>
                  <w:color w:val="231F20"/>
                  <w:sz w:val="20"/>
                </w:rPr>
                <w:t>South Dakota Unemployment Rate</w:t>
              </w:r>
            </w:ins>
          </w:p>
        </w:tc>
      </w:tr>
      <w:tr w:rsidR="00B775B7" w14:paraId="1CBC0777" w14:textId="77777777" w:rsidTr="009947AD">
        <w:trPr>
          <w:trHeight w:hRule="exact" w:val="264"/>
          <w:ins w:id="1403" w:author="Jason Rosas" w:date="2022-02-03T10:38:00Z"/>
        </w:trPr>
        <w:tc>
          <w:tcPr>
            <w:tcW w:w="970" w:type="dxa"/>
          </w:tcPr>
          <w:p w14:paraId="5612F4C1" w14:textId="77777777" w:rsidR="00B775B7" w:rsidRDefault="00B775B7" w:rsidP="009947AD">
            <w:pPr>
              <w:pStyle w:val="TableParagraph"/>
              <w:spacing w:line="230" w:lineRule="exact"/>
              <w:ind w:left="93"/>
              <w:rPr>
                <w:ins w:id="1404" w:author="Jason Rosas" w:date="2022-02-03T10:38:00Z"/>
                <w:b/>
                <w:sz w:val="20"/>
              </w:rPr>
            </w:pPr>
            <w:ins w:id="1405" w:author="Jason Rosas" w:date="2022-02-03T10:38:00Z">
              <w:r>
                <w:rPr>
                  <w:b/>
                  <w:color w:val="231F20"/>
                  <w:sz w:val="20"/>
                </w:rPr>
                <w:t>2009</w:t>
              </w:r>
            </w:ins>
          </w:p>
        </w:tc>
        <w:tc>
          <w:tcPr>
            <w:tcW w:w="1680" w:type="dxa"/>
          </w:tcPr>
          <w:p w14:paraId="30446BE7" w14:textId="77777777" w:rsidR="00B775B7" w:rsidRDefault="00B775B7" w:rsidP="009947AD">
            <w:pPr>
              <w:pStyle w:val="TableParagraph"/>
              <w:spacing w:line="230" w:lineRule="exact"/>
              <w:ind w:left="93"/>
              <w:rPr>
                <w:ins w:id="1406" w:author="Jason Rosas" w:date="2022-02-03T10:38:00Z"/>
                <w:sz w:val="20"/>
              </w:rPr>
            </w:pPr>
            <w:ins w:id="1407" w:author="Jason Rosas" w:date="2022-02-03T10:38:00Z">
              <w:r>
                <w:rPr>
                  <w:color w:val="231F20"/>
                  <w:sz w:val="20"/>
                </w:rPr>
                <w:t>7,655</w:t>
              </w:r>
            </w:ins>
          </w:p>
        </w:tc>
        <w:tc>
          <w:tcPr>
            <w:tcW w:w="1680" w:type="dxa"/>
          </w:tcPr>
          <w:p w14:paraId="4BEC43F3" w14:textId="77777777" w:rsidR="00B775B7" w:rsidRDefault="00B775B7" w:rsidP="009947AD">
            <w:pPr>
              <w:pStyle w:val="TableParagraph"/>
              <w:spacing w:line="230" w:lineRule="exact"/>
              <w:ind w:left="93"/>
              <w:rPr>
                <w:ins w:id="1408" w:author="Jason Rosas" w:date="2022-02-03T10:38:00Z"/>
                <w:sz w:val="20"/>
              </w:rPr>
            </w:pPr>
            <w:ins w:id="1409" w:author="Jason Rosas" w:date="2022-02-03T10:38:00Z">
              <w:r>
                <w:rPr>
                  <w:color w:val="231F20"/>
                  <w:sz w:val="20"/>
                </w:rPr>
                <w:t>7,348</w:t>
              </w:r>
            </w:ins>
          </w:p>
        </w:tc>
        <w:tc>
          <w:tcPr>
            <w:tcW w:w="1680" w:type="dxa"/>
          </w:tcPr>
          <w:p w14:paraId="41F7A29C" w14:textId="77777777" w:rsidR="00B775B7" w:rsidRDefault="00B775B7" w:rsidP="009947AD">
            <w:pPr>
              <w:pStyle w:val="TableParagraph"/>
              <w:spacing w:line="230" w:lineRule="exact"/>
              <w:ind w:left="93"/>
              <w:rPr>
                <w:ins w:id="1410" w:author="Jason Rosas" w:date="2022-02-03T10:38:00Z"/>
                <w:sz w:val="20"/>
              </w:rPr>
            </w:pPr>
            <w:ins w:id="1411" w:author="Jason Rosas" w:date="2022-02-03T10:38:00Z">
              <w:r>
                <w:rPr>
                  <w:color w:val="231F20"/>
                  <w:sz w:val="20"/>
                </w:rPr>
                <w:t>307</w:t>
              </w:r>
            </w:ins>
          </w:p>
        </w:tc>
        <w:tc>
          <w:tcPr>
            <w:tcW w:w="1891" w:type="dxa"/>
          </w:tcPr>
          <w:p w14:paraId="542612A3" w14:textId="77777777" w:rsidR="00B775B7" w:rsidRDefault="00B775B7" w:rsidP="009947AD">
            <w:pPr>
              <w:pStyle w:val="TableParagraph"/>
              <w:spacing w:line="230" w:lineRule="exact"/>
              <w:ind w:left="93"/>
              <w:rPr>
                <w:ins w:id="1412" w:author="Jason Rosas" w:date="2022-02-03T10:38:00Z"/>
                <w:sz w:val="20"/>
              </w:rPr>
            </w:pPr>
            <w:ins w:id="1413" w:author="Jason Rosas" w:date="2022-02-03T10:38:00Z">
              <w:r>
                <w:rPr>
                  <w:color w:val="231F20"/>
                  <w:sz w:val="20"/>
                </w:rPr>
                <w:t>4.0%</w:t>
              </w:r>
            </w:ins>
          </w:p>
        </w:tc>
        <w:tc>
          <w:tcPr>
            <w:tcW w:w="2179" w:type="dxa"/>
          </w:tcPr>
          <w:p w14:paraId="53A5DA7E" w14:textId="77777777" w:rsidR="00B775B7" w:rsidRDefault="00B775B7" w:rsidP="009947AD">
            <w:pPr>
              <w:pStyle w:val="TableParagraph"/>
              <w:spacing w:line="230" w:lineRule="exact"/>
              <w:ind w:left="93"/>
              <w:rPr>
                <w:ins w:id="1414" w:author="Jason Rosas" w:date="2022-02-03T10:38:00Z"/>
                <w:sz w:val="20"/>
              </w:rPr>
            </w:pPr>
            <w:ins w:id="1415" w:author="Jason Rosas" w:date="2022-02-03T10:38:00Z">
              <w:r>
                <w:rPr>
                  <w:color w:val="231F20"/>
                  <w:sz w:val="20"/>
                </w:rPr>
                <w:t>4.9%</w:t>
              </w:r>
            </w:ins>
          </w:p>
        </w:tc>
      </w:tr>
      <w:tr w:rsidR="00B775B7" w14:paraId="5C8FD77E" w14:textId="77777777" w:rsidTr="009947AD">
        <w:trPr>
          <w:trHeight w:hRule="exact" w:val="266"/>
          <w:ins w:id="1416" w:author="Jason Rosas" w:date="2022-02-03T10:38:00Z"/>
        </w:trPr>
        <w:tc>
          <w:tcPr>
            <w:tcW w:w="970" w:type="dxa"/>
          </w:tcPr>
          <w:p w14:paraId="74772516" w14:textId="77777777" w:rsidR="00B775B7" w:rsidRDefault="00B775B7" w:rsidP="009947AD">
            <w:pPr>
              <w:pStyle w:val="TableParagraph"/>
              <w:spacing w:line="230" w:lineRule="exact"/>
              <w:ind w:left="93"/>
              <w:rPr>
                <w:ins w:id="1417" w:author="Jason Rosas" w:date="2022-02-03T10:38:00Z"/>
                <w:b/>
                <w:sz w:val="20"/>
              </w:rPr>
            </w:pPr>
            <w:ins w:id="1418" w:author="Jason Rosas" w:date="2022-02-03T10:38:00Z">
              <w:r>
                <w:rPr>
                  <w:b/>
                  <w:color w:val="231F20"/>
                  <w:sz w:val="20"/>
                </w:rPr>
                <w:t>2014</w:t>
              </w:r>
            </w:ins>
          </w:p>
        </w:tc>
        <w:tc>
          <w:tcPr>
            <w:tcW w:w="1680" w:type="dxa"/>
          </w:tcPr>
          <w:p w14:paraId="19D6BA6D" w14:textId="77777777" w:rsidR="00B775B7" w:rsidRDefault="00B775B7" w:rsidP="009947AD">
            <w:pPr>
              <w:pStyle w:val="TableParagraph"/>
              <w:spacing w:line="230" w:lineRule="exact"/>
              <w:ind w:left="93"/>
              <w:rPr>
                <w:ins w:id="1419" w:author="Jason Rosas" w:date="2022-02-03T10:38:00Z"/>
                <w:sz w:val="20"/>
              </w:rPr>
            </w:pPr>
            <w:ins w:id="1420" w:author="Jason Rosas" w:date="2022-02-03T10:38:00Z">
              <w:r>
                <w:rPr>
                  <w:color w:val="231F20"/>
                  <w:sz w:val="20"/>
                </w:rPr>
                <w:t>7,074</w:t>
              </w:r>
            </w:ins>
          </w:p>
        </w:tc>
        <w:tc>
          <w:tcPr>
            <w:tcW w:w="1680" w:type="dxa"/>
          </w:tcPr>
          <w:p w14:paraId="5DBA9DC5" w14:textId="77777777" w:rsidR="00B775B7" w:rsidRDefault="00B775B7" w:rsidP="009947AD">
            <w:pPr>
              <w:pStyle w:val="TableParagraph"/>
              <w:spacing w:line="230" w:lineRule="exact"/>
              <w:ind w:left="93"/>
              <w:rPr>
                <w:ins w:id="1421" w:author="Jason Rosas" w:date="2022-02-03T10:38:00Z"/>
                <w:sz w:val="20"/>
              </w:rPr>
            </w:pPr>
            <w:ins w:id="1422" w:author="Jason Rosas" w:date="2022-02-03T10:38:00Z">
              <w:r>
                <w:rPr>
                  <w:color w:val="231F20"/>
                  <w:sz w:val="20"/>
                </w:rPr>
                <w:t>6,829</w:t>
              </w:r>
            </w:ins>
          </w:p>
        </w:tc>
        <w:tc>
          <w:tcPr>
            <w:tcW w:w="1680" w:type="dxa"/>
          </w:tcPr>
          <w:p w14:paraId="5B4374EB" w14:textId="77777777" w:rsidR="00B775B7" w:rsidRDefault="00B775B7" w:rsidP="009947AD">
            <w:pPr>
              <w:pStyle w:val="TableParagraph"/>
              <w:spacing w:line="230" w:lineRule="exact"/>
              <w:ind w:left="93"/>
              <w:rPr>
                <w:ins w:id="1423" w:author="Jason Rosas" w:date="2022-02-03T10:38:00Z"/>
                <w:sz w:val="20"/>
              </w:rPr>
            </w:pPr>
            <w:ins w:id="1424" w:author="Jason Rosas" w:date="2022-02-03T10:38:00Z">
              <w:r>
                <w:rPr>
                  <w:color w:val="231F20"/>
                  <w:sz w:val="20"/>
                </w:rPr>
                <w:t>245</w:t>
              </w:r>
            </w:ins>
          </w:p>
        </w:tc>
        <w:tc>
          <w:tcPr>
            <w:tcW w:w="1891" w:type="dxa"/>
          </w:tcPr>
          <w:p w14:paraId="45E939DB" w14:textId="77777777" w:rsidR="00B775B7" w:rsidRDefault="00B775B7" w:rsidP="009947AD">
            <w:pPr>
              <w:pStyle w:val="TableParagraph"/>
              <w:spacing w:line="230" w:lineRule="exact"/>
              <w:ind w:left="93"/>
              <w:rPr>
                <w:ins w:id="1425" w:author="Jason Rosas" w:date="2022-02-03T10:38:00Z"/>
                <w:sz w:val="20"/>
              </w:rPr>
            </w:pPr>
            <w:ins w:id="1426" w:author="Jason Rosas" w:date="2022-02-03T10:38:00Z">
              <w:r>
                <w:rPr>
                  <w:color w:val="231F20"/>
                  <w:sz w:val="20"/>
                </w:rPr>
                <w:t>3.5%</w:t>
              </w:r>
            </w:ins>
          </w:p>
        </w:tc>
        <w:tc>
          <w:tcPr>
            <w:tcW w:w="2179" w:type="dxa"/>
          </w:tcPr>
          <w:p w14:paraId="1F5D6246" w14:textId="77777777" w:rsidR="00B775B7" w:rsidRDefault="00B775B7" w:rsidP="009947AD">
            <w:pPr>
              <w:pStyle w:val="TableParagraph"/>
              <w:spacing w:line="230" w:lineRule="exact"/>
              <w:ind w:left="93"/>
              <w:rPr>
                <w:ins w:id="1427" w:author="Jason Rosas" w:date="2022-02-03T10:38:00Z"/>
                <w:sz w:val="20"/>
              </w:rPr>
            </w:pPr>
            <w:ins w:id="1428" w:author="Jason Rosas" w:date="2022-02-03T10:38:00Z">
              <w:r>
                <w:rPr>
                  <w:color w:val="231F20"/>
                  <w:sz w:val="20"/>
                </w:rPr>
                <w:t>3.4%</w:t>
              </w:r>
            </w:ins>
          </w:p>
        </w:tc>
      </w:tr>
      <w:tr w:rsidR="00B775B7" w14:paraId="2FA8A556" w14:textId="77777777" w:rsidTr="009947AD">
        <w:trPr>
          <w:trHeight w:hRule="exact" w:val="264"/>
          <w:ins w:id="1429" w:author="Jason Rosas" w:date="2022-02-03T10:38:00Z"/>
        </w:trPr>
        <w:tc>
          <w:tcPr>
            <w:tcW w:w="970" w:type="dxa"/>
          </w:tcPr>
          <w:p w14:paraId="154AE23B" w14:textId="77777777" w:rsidR="00B775B7" w:rsidRDefault="00B775B7" w:rsidP="009947AD">
            <w:pPr>
              <w:pStyle w:val="TableParagraph"/>
              <w:spacing w:line="230" w:lineRule="exact"/>
              <w:ind w:left="93"/>
              <w:rPr>
                <w:ins w:id="1430" w:author="Jason Rosas" w:date="2022-02-03T10:38:00Z"/>
                <w:b/>
                <w:sz w:val="20"/>
              </w:rPr>
            </w:pPr>
            <w:ins w:id="1431" w:author="Jason Rosas" w:date="2022-02-03T10:38:00Z">
              <w:r>
                <w:rPr>
                  <w:b/>
                  <w:color w:val="231F20"/>
                  <w:sz w:val="20"/>
                </w:rPr>
                <w:t>2018</w:t>
              </w:r>
            </w:ins>
          </w:p>
        </w:tc>
        <w:tc>
          <w:tcPr>
            <w:tcW w:w="1680" w:type="dxa"/>
          </w:tcPr>
          <w:p w14:paraId="74D5A2A9" w14:textId="77777777" w:rsidR="00B775B7" w:rsidRDefault="00B775B7" w:rsidP="009947AD">
            <w:pPr>
              <w:pStyle w:val="TableParagraph"/>
              <w:spacing w:line="230" w:lineRule="exact"/>
              <w:ind w:left="93"/>
              <w:rPr>
                <w:ins w:id="1432" w:author="Jason Rosas" w:date="2022-02-03T10:38:00Z"/>
                <w:sz w:val="20"/>
              </w:rPr>
            </w:pPr>
            <w:ins w:id="1433" w:author="Jason Rosas" w:date="2022-02-03T10:38:00Z">
              <w:r>
                <w:rPr>
                  <w:color w:val="231F20"/>
                  <w:sz w:val="20"/>
                </w:rPr>
                <w:t>7,250</w:t>
              </w:r>
            </w:ins>
          </w:p>
        </w:tc>
        <w:tc>
          <w:tcPr>
            <w:tcW w:w="1680" w:type="dxa"/>
          </w:tcPr>
          <w:p w14:paraId="42CE1432" w14:textId="77777777" w:rsidR="00B775B7" w:rsidRDefault="00B775B7" w:rsidP="009947AD">
            <w:pPr>
              <w:pStyle w:val="TableParagraph"/>
              <w:spacing w:line="230" w:lineRule="exact"/>
              <w:ind w:left="93"/>
              <w:rPr>
                <w:ins w:id="1434" w:author="Jason Rosas" w:date="2022-02-03T10:38:00Z"/>
                <w:sz w:val="20"/>
              </w:rPr>
            </w:pPr>
            <w:ins w:id="1435" w:author="Jason Rosas" w:date="2022-02-03T10:38:00Z">
              <w:r>
                <w:rPr>
                  <w:color w:val="231F20"/>
                  <w:sz w:val="20"/>
                </w:rPr>
                <w:t>7,041</w:t>
              </w:r>
            </w:ins>
          </w:p>
        </w:tc>
        <w:tc>
          <w:tcPr>
            <w:tcW w:w="1680" w:type="dxa"/>
          </w:tcPr>
          <w:p w14:paraId="76E9A418" w14:textId="77777777" w:rsidR="00B775B7" w:rsidRDefault="00B775B7" w:rsidP="009947AD">
            <w:pPr>
              <w:pStyle w:val="TableParagraph"/>
              <w:spacing w:line="230" w:lineRule="exact"/>
              <w:ind w:left="93"/>
              <w:rPr>
                <w:ins w:id="1436" w:author="Jason Rosas" w:date="2022-02-03T10:38:00Z"/>
                <w:sz w:val="20"/>
              </w:rPr>
            </w:pPr>
            <w:ins w:id="1437" w:author="Jason Rosas" w:date="2022-02-03T10:38:00Z">
              <w:r>
                <w:rPr>
                  <w:color w:val="231F20"/>
                  <w:sz w:val="20"/>
                </w:rPr>
                <w:t>209</w:t>
              </w:r>
            </w:ins>
          </w:p>
        </w:tc>
        <w:tc>
          <w:tcPr>
            <w:tcW w:w="1891" w:type="dxa"/>
          </w:tcPr>
          <w:p w14:paraId="7C491611" w14:textId="77777777" w:rsidR="00B775B7" w:rsidRDefault="00B775B7" w:rsidP="009947AD">
            <w:pPr>
              <w:pStyle w:val="TableParagraph"/>
              <w:spacing w:line="230" w:lineRule="exact"/>
              <w:ind w:left="93"/>
              <w:rPr>
                <w:ins w:id="1438" w:author="Jason Rosas" w:date="2022-02-03T10:38:00Z"/>
                <w:sz w:val="20"/>
              </w:rPr>
            </w:pPr>
            <w:ins w:id="1439" w:author="Jason Rosas" w:date="2022-02-03T10:38:00Z">
              <w:r>
                <w:rPr>
                  <w:color w:val="231F20"/>
                  <w:sz w:val="20"/>
                </w:rPr>
                <w:t>2.9%</w:t>
              </w:r>
            </w:ins>
          </w:p>
        </w:tc>
        <w:tc>
          <w:tcPr>
            <w:tcW w:w="2179" w:type="dxa"/>
          </w:tcPr>
          <w:p w14:paraId="1AE07301" w14:textId="77777777" w:rsidR="00B775B7" w:rsidRDefault="00B775B7" w:rsidP="009947AD">
            <w:pPr>
              <w:pStyle w:val="TableParagraph"/>
              <w:spacing w:line="230" w:lineRule="exact"/>
              <w:ind w:left="93"/>
              <w:rPr>
                <w:ins w:id="1440" w:author="Jason Rosas" w:date="2022-02-03T10:38:00Z"/>
                <w:sz w:val="20"/>
              </w:rPr>
            </w:pPr>
            <w:ins w:id="1441" w:author="Jason Rosas" w:date="2022-02-03T10:38:00Z">
              <w:r>
                <w:rPr>
                  <w:color w:val="231F20"/>
                  <w:sz w:val="20"/>
                </w:rPr>
                <w:t>3.0%</w:t>
              </w:r>
            </w:ins>
          </w:p>
        </w:tc>
      </w:tr>
    </w:tbl>
    <w:p w14:paraId="58F216AC" w14:textId="32B102A5" w:rsidR="007F79F8" w:rsidDel="00B775B7" w:rsidRDefault="007F79F8" w:rsidP="007F79F8">
      <w:pPr>
        <w:widowControl w:val="0"/>
        <w:rPr>
          <w:del w:id="1442" w:author="Jason Rosas" w:date="2022-02-03T10:38:00Z"/>
          <w:rFonts w:ascii="Arial" w:hAnsi="Arial"/>
          <w:b/>
          <w:sz w:val="20"/>
        </w:rPr>
      </w:pPr>
      <w:del w:id="1443" w:author="Jason Rosas" w:date="2022-02-03T10:38:00Z">
        <w:r w:rsidDel="00B775B7">
          <w:rPr>
            <w:rFonts w:ascii="Arial" w:hAnsi="Arial"/>
            <w:b/>
            <w:sz w:val="20"/>
          </w:rPr>
          <w:delText>TABLE 4 – EMPLOYMENT AND LABOR FORCE</w:delText>
        </w:r>
      </w:del>
    </w:p>
    <w:p w14:paraId="5A5CB4F3" w14:textId="4BBF344E" w:rsidR="007F79F8" w:rsidDel="00B775B7" w:rsidRDefault="007F79F8" w:rsidP="007F79F8">
      <w:pPr>
        <w:widowControl w:val="0"/>
        <w:rPr>
          <w:del w:id="1444" w:author="Jason Rosas" w:date="2022-02-03T10:38:00Z"/>
          <w:rFonts w:ascii="Arial" w:hAnsi="Arial"/>
          <w:sz w:val="20"/>
        </w:rPr>
      </w:pPr>
    </w:p>
    <w:tbl>
      <w:tblPr>
        <w:tblW w:w="10080" w:type="dxa"/>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2016"/>
        <w:gridCol w:w="2016"/>
        <w:gridCol w:w="2016"/>
        <w:gridCol w:w="2016"/>
        <w:gridCol w:w="1008"/>
        <w:gridCol w:w="1008"/>
      </w:tblGrid>
      <w:tr w:rsidR="007F79F8" w:rsidDel="00B775B7" w14:paraId="5FFB6665" w14:textId="3E41EF2A" w:rsidTr="004254AA">
        <w:trPr>
          <w:cantSplit/>
          <w:del w:id="1445" w:author="Jason Rosas" w:date="2022-02-03T10:38:00Z"/>
        </w:trPr>
        <w:tc>
          <w:tcPr>
            <w:tcW w:w="2016" w:type="dxa"/>
            <w:tcBorders>
              <w:top w:val="single" w:sz="7" w:space="0" w:color="000000"/>
              <w:left w:val="single" w:sz="7" w:space="0" w:color="000000"/>
              <w:bottom w:val="single" w:sz="7" w:space="0" w:color="000000"/>
              <w:right w:val="single" w:sz="7" w:space="0" w:color="000000"/>
            </w:tcBorders>
          </w:tcPr>
          <w:p w14:paraId="3196C0C5" w14:textId="01466F4E" w:rsidR="007F79F8" w:rsidDel="00B775B7" w:rsidRDefault="007F79F8" w:rsidP="009947AD">
            <w:pPr>
              <w:widowControl w:val="0"/>
              <w:spacing w:before="84" w:after="44"/>
              <w:rPr>
                <w:del w:id="1446" w:author="Jason Rosas" w:date="2022-02-03T10:38:00Z"/>
                <w:rFonts w:ascii="Arial" w:hAnsi="Arial"/>
                <w:sz w:val="20"/>
              </w:rPr>
            </w:pPr>
          </w:p>
        </w:tc>
        <w:tc>
          <w:tcPr>
            <w:tcW w:w="2016" w:type="dxa"/>
            <w:tcBorders>
              <w:top w:val="single" w:sz="7" w:space="0" w:color="000000"/>
              <w:left w:val="single" w:sz="7" w:space="0" w:color="000000"/>
              <w:bottom w:val="single" w:sz="7" w:space="0" w:color="000000"/>
              <w:right w:val="single" w:sz="7" w:space="0" w:color="000000"/>
            </w:tcBorders>
          </w:tcPr>
          <w:p w14:paraId="7F6E0E05" w14:textId="602B7B91" w:rsidR="007F79F8" w:rsidDel="00B775B7" w:rsidRDefault="007F79F8" w:rsidP="009947AD">
            <w:pPr>
              <w:widowControl w:val="0"/>
              <w:spacing w:before="84" w:after="44"/>
              <w:rPr>
                <w:del w:id="1447" w:author="Jason Rosas" w:date="2022-02-03T10:38:00Z"/>
                <w:rFonts w:ascii="Arial" w:hAnsi="Arial"/>
                <w:sz w:val="20"/>
              </w:rPr>
            </w:pPr>
            <w:del w:id="1448" w:author="Jason Rosas" w:date="2022-02-03T10:38:00Z">
              <w:r w:rsidDel="00B775B7">
                <w:rPr>
                  <w:rFonts w:ascii="Arial" w:hAnsi="Arial"/>
                  <w:b/>
                  <w:sz w:val="20"/>
                </w:rPr>
                <w:delText>Labor Force</w:delText>
              </w:r>
            </w:del>
          </w:p>
        </w:tc>
        <w:tc>
          <w:tcPr>
            <w:tcW w:w="2016" w:type="dxa"/>
            <w:tcBorders>
              <w:top w:val="single" w:sz="7" w:space="0" w:color="000000"/>
              <w:left w:val="single" w:sz="7" w:space="0" w:color="000000"/>
              <w:bottom w:val="single" w:sz="7" w:space="0" w:color="000000"/>
              <w:right w:val="single" w:sz="7" w:space="0" w:color="000000"/>
            </w:tcBorders>
          </w:tcPr>
          <w:p w14:paraId="3C1CC875" w14:textId="7A6E0926" w:rsidR="007F79F8" w:rsidDel="00B775B7" w:rsidRDefault="007F79F8" w:rsidP="009947AD">
            <w:pPr>
              <w:widowControl w:val="0"/>
              <w:spacing w:before="84" w:after="44"/>
              <w:rPr>
                <w:del w:id="1449" w:author="Jason Rosas" w:date="2022-02-03T10:38:00Z"/>
                <w:rFonts w:ascii="Arial" w:hAnsi="Arial"/>
                <w:sz w:val="20"/>
              </w:rPr>
            </w:pPr>
            <w:del w:id="1450" w:author="Jason Rosas" w:date="2022-02-03T10:38:00Z">
              <w:r w:rsidDel="00B775B7">
                <w:rPr>
                  <w:rFonts w:ascii="Arial" w:hAnsi="Arial"/>
                  <w:b/>
                  <w:sz w:val="20"/>
                </w:rPr>
                <w:delText>Employed</w:delText>
              </w:r>
            </w:del>
          </w:p>
        </w:tc>
        <w:tc>
          <w:tcPr>
            <w:tcW w:w="2016" w:type="dxa"/>
            <w:tcBorders>
              <w:top w:val="single" w:sz="7" w:space="0" w:color="000000"/>
              <w:left w:val="single" w:sz="7" w:space="0" w:color="000000"/>
              <w:bottom w:val="single" w:sz="7" w:space="0" w:color="000000"/>
              <w:right w:val="single" w:sz="7" w:space="0" w:color="000000"/>
            </w:tcBorders>
          </w:tcPr>
          <w:p w14:paraId="3743070C" w14:textId="4953F03C" w:rsidR="007F79F8" w:rsidDel="00B775B7" w:rsidRDefault="007F79F8" w:rsidP="009947AD">
            <w:pPr>
              <w:widowControl w:val="0"/>
              <w:spacing w:before="84" w:after="44"/>
              <w:rPr>
                <w:del w:id="1451" w:author="Jason Rosas" w:date="2022-02-03T10:38:00Z"/>
                <w:rFonts w:ascii="Arial" w:hAnsi="Arial"/>
                <w:sz w:val="20"/>
              </w:rPr>
            </w:pPr>
            <w:del w:id="1452" w:author="Jason Rosas" w:date="2022-02-03T10:38:00Z">
              <w:r w:rsidDel="00B775B7">
                <w:rPr>
                  <w:rFonts w:ascii="Arial" w:hAnsi="Arial"/>
                  <w:b/>
                  <w:sz w:val="20"/>
                </w:rPr>
                <w:delText>Unemployed</w:delText>
              </w:r>
            </w:del>
          </w:p>
        </w:tc>
        <w:tc>
          <w:tcPr>
            <w:tcW w:w="1008" w:type="dxa"/>
            <w:tcBorders>
              <w:top w:val="single" w:sz="7" w:space="0" w:color="000000"/>
              <w:left w:val="single" w:sz="7" w:space="0" w:color="000000"/>
              <w:bottom w:val="single" w:sz="7" w:space="0" w:color="000000"/>
              <w:right w:val="single" w:sz="7" w:space="0" w:color="000000"/>
            </w:tcBorders>
          </w:tcPr>
          <w:p w14:paraId="21722955" w14:textId="4B85E4D8" w:rsidR="007F79F8" w:rsidDel="00B775B7" w:rsidRDefault="007F79F8" w:rsidP="009947AD">
            <w:pPr>
              <w:widowControl w:val="0"/>
              <w:spacing w:before="84" w:after="44"/>
              <w:rPr>
                <w:del w:id="1453" w:author="Jason Rosas" w:date="2022-02-03T10:38:00Z"/>
                <w:rFonts w:ascii="Arial" w:hAnsi="Arial"/>
                <w:sz w:val="20"/>
              </w:rPr>
            </w:pPr>
            <w:del w:id="1454" w:author="Jason Rosas" w:date="2022-02-03T10:38:00Z">
              <w:r w:rsidDel="00B775B7">
                <w:rPr>
                  <w:rFonts w:ascii="Arial" w:hAnsi="Arial"/>
                  <w:b/>
                  <w:sz w:val="20"/>
                </w:rPr>
                <w:delText>Unemp. Rate</w:delText>
              </w:r>
            </w:del>
          </w:p>
        </w:tc>
        <w:tc>
          <w:tcPr>
            <w:tcW w:w="1008" w:type="dxa"/>
            <w:tcBorders>
              <w:top w:val="single" w:sz="7" w:space="0" w:color="000000"/>
              <w:left w:val="single" w:sz="7" w:space="0" w:color="000000"/>
              <w:bottom w:val="single" w:sz="7" w:space="0" w:color="000000"/>
              <w:right w:val="single" w:sz="7" w:space="0" w:color="000000"/>
            </w:tcBorders>
          </w:tcPr>
          <w:p w14:paraId="33A870C8" w14:textId="7121F1B0" w:rsidR="007F79F8" w:rsidDel="00B775B7" w:rsidRDefault="007F79F8" w:rsidP="009947AD">
            <w:pPr>
              <w:widowControl w:val="0"/>
              <w:spacing w:before="84" w:after="44"/>
              <w:rPr>
                <w:del w:id="1455" w:author="Jason Rosas" w:date="2022-02-03T10:38:00Z"/>
                <w:rFonts w:ascii="Arial" w:hAnsi="Arial"/>
                <w:sz w:val="20"/>
              </w:rPr>
            </w:pPr>
            <w:del w:id="1456" w:author="Jason Rosas" w:date="2022-02-03T10:38:00Z">
              <w:r w:rsidDel="00B775B7">
                <w:rPr>
                  <w:rFonts w:ascii="Arial" w:hAnsi="Arial"/>
                  <w:b/>
                  <w:sz w:val="20"/>
                </w:rPr>
                <w:delText>SD Unemp. Rate</w:delText>
              </w:r>
            </w:del>
          </w:p>
        </w:tc>
      </w:tr>
      <w:tr w:rsidR="007F79F8" w:rsidDel="00B775B7" w14:paraId="7963A487" w14:textId="1DEC04AF" w:rsidTr="004254AA">
        <w:trPr>
          <w:cantSplit/>
          <w:del w:id="1457" w:author="Jason Rosas" w:date="2022-02-03T10:38:00Z"/>
        </w:trPr>
        <w:tc>
          <w:tcPr>
            <w:tcW w:w="2016" w:type="dxa"/>
            <w:tcBorders>
              <w:top w:val="single" w:sz="7" w:space="0" w:color="000000"/>
              <w:left w:val="single" w:sz="7" w:space="0" w:color="000000"/>
              <w:bottom w:val="single" w:sz="7" w:space="0" w:color="000000"/>
              <w:right w:val="single" w:sz="7" w:space="0" w:color="000000"/>
            </w:tcBorders>
          </w:tcPr>
          <w:p w14:paraId="4A94244E" w14:textId="26FA3CEE" w:rsidR="007F79F8" w:rsidDel="00B775B7" w:rsidRDefault="007F79F8" w:rsidP="009947AD">
            <w:pPr>
              <w:widowControl w:val="0"/>
              <w:spacing w:before="84" w:after="44"/>
              <w:rPr>
                <w:del w:id="1458" w:author="Jason Rosas" w:date="2022-02-03T10:38:00Z"/>
                <w:rFonts w:ascii="Arial" w:hAnsi="Arial"/>
                <w:sz w:val="20"/>
              </w:rPr>
            </w:pPr>
            <w:del w:id="1459" w:author="Jason Rosas" w:date="2022-02-03T10:38:00Z">
              <w:r w:rsidDel="00B775B7">
                <w:rPr>
                  <w:rFonts w:ascii="Arial" w:hAnsi="Arial"/>
                  <w:b/>
                  <w:sz w:val="20"/>
                </w:rPr>
                <w:delText>1990</w:delText>
              </w:r>
            </w:del>
          </w:p>
        </w:tc>
        <w:tc>
          <w:tcPr>
            <w:tcW w:w="2016" w:type="dxa"/>
            <w:tcBorders>
              <w:top w:val="single" w:sz="7" w:space="0" w:color="000000"/>
              <w:left w:val="single" w:sz="7" w:space="0" w:color="000000"/>
              <w:bottom w:val="single" w:sz="7" w:space="0" w:color="000000"/>
              <w:right w:val="single" w:sz="7" w:space="0" w:color="000000"/>
            </w:tcBorders>
          </w:tcPr>
          <w:p w14:paraId="3041A897" w14:textId="6900468F" w:rsidR="007F79F8" w:rsidDel="00B775B7" w:rsidRDefault="007F79F8" w:rsidP="009947AD">
            <w:pPr>
              <w:widowControl w:val="0"/>
              <w:spacing w:before="84" w:after="44"/>
              <w:rPr>
                <w:del w:id="1460" w:author="Jason Rosas" w:date="2022-02-03T10:38:00Z"/>
                <w:rFonts w:ascii="Arial" w:hAnsi="Arial"/>
                <w:sz w:val="20"/>
              </w:rPr>
            </w:pPr>
            <w:del w:id="1461" w:author="Jason Rosas" w:date="2022-02-03T10:38:00Z">
              <w:r w:rsidDel="00B775B7">
                <w:rPr>
                  <w:rFonts w:ascii="Arial" w:hAnsi="Arial"/>
                  <w:sz w:val="20"/>
                </w:rPr>
                <w:delText>6,843</w:delText>
              </w:r>
            </w:del>
          </w:p>
        </w:tc>
        <w:tc>
          <w:tcPr>
            <w:tcW w:w="2016" w:type="dxa"/>
            <w:tcBorders>
              <w:top w:val="single" w:sz="7" w:space="0" w:color="000000"/>
              <w:left w:val="single" w:sz="7" w:space="0" w:color="000000"/>
              <w:bottom w:val="single" w:sz="7" w:space="0" w:color="000000"/>
              <w:right w:val="single" w:sz="7" w:space="0" w:color="000000"/>
            </w:tcBorders>
          </w:tcPr>
          <w:p w14:paraId="61ED840B" w14:textId="4A9FD376" w:rsidR="007F79F8" w:rsidDel="00B775B7" w:rsidRDefault="007F79F8" w:rsidP="009947AD">
            <w:pPr>
              <w:widowControl w:val="0"/>
              <w:spacing w:before="84" w:after="44"/>
              <w:rPr>
                <w:del w:id="1462" w:author="Jason Rosas" w:date="2022-02-03T10:38:00Z"/>
                <w:rFonts w:ascii="Arial" w:hAnsi="Arial"/>
                <w:sz w:val="20"/>
              </w:rPr>
            </w:pPr>
            <w:del w:id="1463" w:author="Jason Rosas" w:date="2022-02-03T10:38:00Z">
              <w:r w:rsidDel="00B775B7">
                <w:rPr>
                  <w:rFonts w:ascii="Arial" w:hAnsi="Arial"/>
                  <w:sz w:val="20"/>
                </w:rPr>
                <w:delText>6,520</w:delText>
              </w:r>
            </w:del>
          </w:p>
        </w:tc>
        <w:tc>
          <w:tcPr>
            <w:tcW w:w="2016" w:type="dxa"/>
            <w:tcBorders>
              <w:top w:val="single" w:sz="7" w:space="0" w:color="000000"/>
              <w:left w:val="single" w:sz="7" w:space="0" w:color="000000"/>
              <w:bottom w:val="single" w:sz="7" w:space="0" w:color="000000"/>
              <w:right w:val="single" w:sz="7" w:space="0" w:color="000000"/>
            </w:tcBorders>
          </w:tcPr>
          <w:p w14:paraId="6FEF7601" w14:textId="708024D7" w:rsidR="007F79F8" w:rsidDel="00B775B7" w:rsidRDefault="007F79F8" w:rsidP="009947AD">
            <w:pPr>
              <w:widowControl w:val="0"/>
              <w:spacing w:before="84" w:after="44"/>
              <w:rPr>
                <w:del w:id="1464" w:author="Jason Rosas" w:date="2022-02-03T10:38:00Z"/>
                <w:rFonts w:ascii="Arial" w:hAnsi="Arial"/>
                <w:sz w:val="20"/>
              </w:rPr>
            </w:pPr>
            <w:del w:id="1465" w:author="Jason Rosas" w:date="2022-02-03T10:38:00Z">
              <w:r w:rsidDel="00B775B7">
                <w:rPr>
                  <w:rFonts w:ascii="Arial" w:hAnsi="Arial"/>
                  <w:sz w:val="20"/>
                </w:rPr>
                <w:delText>323</w:delText>
              </w:r>
            </w:del>
          </w:p>
        </w:tc>
        <w:tc>
          <w:tcPr>
            <w:tcW w:w="1008" w:type="dxa"/>
            <w:tcBorders>
              <w:top w:val="single" w:sz="7" w:space="0" w:color="000000"/>
              <w:left w:val="single" w:sz="7" w:space="0" w:color="000000"/>
              <w:bottom w:val="single" w:sz="7" w:space="0" w:color="000000"/>
              <w:right w:val="single" w:sz="7" w:space="0" w:color="000000"/>
            </w:tcBorders>
          </w:tcPr>
          <w:p w14:paraId="508F06AA" w14:textId="7F12372D" w:rsidR="007F79F8" w:rsidDel="00B775B7" w:rsidRDefault="007F79F8" w:rsidP="009947AD">
            <w:pPr>
              <w:widowControl w:val="0"/>
              <w:spacing w:before="84" w:after="44"/>
              <w:rPr>
                <w:del w:id="1466" w:author="Jason Rosas" w:date="2022-02-03T10:38:00Z"/>
                <w:rFonts w:ascii="Arial" w:hAnsi="Arial"/>
                <w:sz w:val="20"/>
              </w:rPr>
            </w:pPr>
            <w:del w:id="1467" w:author="Jason Rosas" w:date="2022-02-03T10:38:00Z">
              <w:r w:rsidDel="00B775B7">
                <w:rPr>
                  <w:rFonts w:ascii="Arial" w:hAnsi="Arial"/>
                  <w:sz w:val="20"/>
                </w:rPr>
                <w:delText>4.7</w:delText>
              </w:r>
            </w:del>
          </w:p>
        </w:tc>
        <w:tc>
          <w:tcPr>
            <w:tcW w:w="1008" w:type="dxa"/>
            <w:tcBorders>
              <w:top w:val="single" w:sz="7" w:space="0" w:color="000000"/>
              <w:left w:val="single" w:sz="7" w:space="0" w:color="000000"/>
              <w:bottom w:val="single" w:sz="7" w:space="0" w:color="000000"/>
              <w:right w:val="single" w:sz="7" w:space="0" w:color="000000"/>
            </w:tcBorders>
          </w:tcPr>
          <w:p w14:paraId="19FF7CCE" w14:textId="78DBA8EA" w:rsidR="007F79F8" w:rsidDel="00B775B7" w:rsidRDefault="007F79F8" w:rsidP="009947AD">
            <w:pPr>
              <w:widowControl w:val="0"/>
              <w:spacing w:before="84" w:after="44"/>
              <w:rPr>
                <w:del w:id="1468" w:author="Jason Rosas" w:date="2022-02-03T10:38:00Z"/>
                <w:rFonts w:ascii="Arial" w:hAnsi="Arial"/>
                <w:sz w:val="20"/>
              </w:rPr>
            </w:pPr>
            <w:del w:id="1469" w:author="Jason Rosas" w:date="2022-02-03T10:38:00Z">
              <w:r w:rsidDel="00B775B7">
                <w:rPr>
                  <w:rFonts w:ascii="Arial" w:hAnsi="Arial"/>
                  <w:sz w:val="20"/>
                </w:rPr>
                <w:delText>3.9</w:delText>
              </w:r>
            </w:del>
          </w:p>
        </w:tc>
      </w:tr>
      <w:tr w:rsidR="007F79F8" w:rsidDel="00B775B7" w14:paraId="2A1304DD" w14:textId="06EEFBDC" w:rsidTr="004254AA">
        <w:trPr>
          <w:cantSplit/>
          <w:del w:id="1470" w:author="Jason Rosas" w:date="2022-02-03T10:38:00Z"/>
        </w:trPr>
        <w:tc>
          <w:tcPr>
            <w:tcW w:w="2016" w:type="dxa"/>
            <w:tcBorders>
              <w:top w:val="single" w:sz="7" w:space="0" w:color="000000"/>
              <w:left w:val="single" w:sz="7" w:space="0" w:color="000000"/>
              <w:bottom w:val="single" w:sz="7" w:space="0" w:color="000000"/>
              <w:right w:val="single" w:sz="7" w:space="0" w:color="000000"/>
            </w:tcBorders>
          </w:tcPr>
          <w:p w14:paraId="7EABC9FF" w14:textId="78C0C019" w:rsidR="007F79F8" w:rsidDel="00B775B7" w:rsidRDefault="007F79F8" w:rsidP="009947AD">
            <w:pPr>
              <w:widowControl w:val="0"/>
              <w:spacing w:before="84" w:after="44"/>
              <w:rPr>
                <w:del w:id="1471" w:author="Jason Rosas" w:date="2022-02-03T10:38:00Z"/>
                <w:rFonts w:ascii="Arial" w:hAnsi="Arial"/>
                <w:sz w:val="20"/>
              </w:rPr>
            </w:pPr>
            <w:del w:id="1472" w:author="Jason Rosas" w:date="2022-02-03T10:38:00Z">
              <w:r w:rsidDel="00B775B7">
                <w:rPr>
                  <w:rFonts w:ascii="Arial" w:hAnsi="Arial"/>
                  <w:b/>
                  <w:sz w:val="20"/>
                </w:rPr>
                <w:delText>1994</w:delText>
              </w:r>
            </w:del>
          </w:p>
        </w:tc>
        <w:tc>
          <w:tcPr>
            <w:tcW w:w="2016" w:type="dxa"/>
            <w:tcBorders>
              <w:top w:val="single" w:sz="7" w:space="0" w:color="000000"/>
              <w:left w:val="single" w:sz="7" w:space="0" w:color="000000"/>
              <w:bottom w:val="single" w:sz="7" w:space="0" w:color="000000"/>
              <w:right w:val="single" w:sz="7" w:space="0" w:color="000000"/>
            </w:tcBorders>
          </w:tcPr>
          <w:p w14:paraId="1F713EB0" w14:textId="15967BFE" w:rsidR="007F79F8" w:rsidDel="00B775B7" w:rsidRDefault="007F79F8" w:rsidP="009947AD">
            <w:pPr>
              <w:widowControl w:val="0"/>
              <w:spacing w:before="84" w:after="44"/>
              <w:rPr>
                <w:del w:id="1473" w:author="Jason Rosas" w:date="2022-02-03T10:38:00Z"/>
                <w:rFonts w:ascii="Arial" w:hAnsi="Arial"/>
                <w:sz w:val="20"/>
              </w:rPr>
            </w:pPr>
            <w:del w:id="1474" w:author="Jason Rosas" w:date="2022-02-03T10:38:00Z">
              <w:r w:rsidDel="00B775B7">
                <w:rPr>
                  <w:rFonts w:ascii="Arial" w:hAnsi="Arial"/>
                  <w:sz w:val="20"/>
                </w:rPr>
                <w:delText>6,875</w:delText>
              </w:r>
            </w:del>
          </w:p>
        </w:tc>
        <w:tc>
          <w:tcPr>
            <w:tcW w:w="2016" w:type="dxa"/>
            <w:tcBorders>
              <w:top w:val="single" w:sz="7" w:space="0" w:color="000000"/>
              <w:left w:val="single" w:sz="7" w:space="0" w:color="000000"/>
              <w:bottom w:val="single" w:sz="7" w:space="0" w:color="000000"/>
              <w:right w:val="single" w:sz="7" w:space="0" w:color="000000"/>
            </w:tcBorders>
          </w:tcPr>
          <w:p w14:paraId="567EB3F0" w14:textId="491F81E2" w:rsidR="007F79F8" w:rsidDel="00B775B7" w:rsidRDefault="007F79F8" w:rsidP="009947AD">
            <w:pPr>
              <w:widowControl w:val="0"/>
              <w:spacing w:before="84" w:after="44"/>
              <w:rPr>
                <w:del w:id="1475" w:author="Jason Rosas" w:date="2022-02-03T10:38:00Z"/>
                <w:rFonts w:ascii="Arial" w:hAnsi="Arial"/>
                <w:sz w:val="20"/>
              </w:rPr>
            </w:pPr>
            <w:del w:id="1476" w:author="Jason Rosas" w:date="2022-02-03T10:38:00Z">
              <w:r w:rsidDel="00B775B7">
                <w:rPr>
                  <w:rFonts w:ascii="Arial" w:hAnsi="Arial"/>
                  <w:sz w:val="20"/>
                </w:rPr>
                <w:delText>6,789</w:delText>
              </w:r>
            </w:del>
          </w:p>
        </w:tc>
        <w:tc>
          <w:tcPr>
            <w:tcW w:w="2016" w:type="dxa"/>
            <w:tcBorders>
              <w:top w:val="single" w:sz="7" w:space="0" w:color="000000"/>
              <w:left w:val="single" w:sz="7" w:space="0" w:color="000000"/>
              <w:bottom w:val="single" w:sz="7" w:space="0" w:color="000000"/>
              <w:right w:val="single" w:sz="7" w:space="0" w:color="000000"/>
            </w:tcBorders>
          </w:tcPr>
          <w:p w14:paraId="55C9DB66" w14:textId="58C6A74C" w:rsidR="007F79F8" w:rsidDel="00B775B7" w:rsidRDefault="007F79F8" w:rsidP="009947AD">
            <w:pPr>
              <w:widowControl w:val="0"/>
              <w:spacing w:before="84" w:after="44"/>
              <w:rPr>
                <w:del w:id="1477" w:author="Jason Rosas" w:date="2022-02-03T10:38:00Z"/>
                <w:rFonts w:ascii="Arial" w:hAnsi="Arial"/>
                <w:sz w:val="20"/>
              </w:rPr>
            </w:pPr>
            <w:del w:id="1478" w:author="Jason Rosas" w:date="2022-02-03T10:38:00Z">
              <w:r w:rsidDel="00B775B7">
                <w:rPr>
                  <w:rFonts w:ascii="Arial" w:hAnsi="Arial"/>
                  <w:sz w:val="20"/>
                </w:rPr>
                <w:delText>86</w:delText>
              </w:r>
            </w:del>
          </w:p>
        </w:tc>
        <w:tc>
          <w:tcPr>
            <w:tcW w:w="1008" w:type="dxa"/>
            <w:tcBorders>
              <w:top w:val="single" w:sz="7" w:space="0" w:color="000000"/>
              <w:left w:val="single" w:sz="7" w:space="0" w:color="000000"/>
              <w:bottom w:val="single" w:sz="7" w:space="0" w:color="000000"/>
              <w:right w:val="single" w:sz="7" w:space="0" w:color="000000"/>
            </w:tcBorders>
          </w:tcPr>
          <w:p w14:paraId="3BF2B065" w14:textId="03E7C250" w:rsidR="007F79F8" w:rsidDel="00B775B7" w:rsidRDefault="007F79F8" w:rsidP="009947AD">
            <w:pPr>
              <w:widowControl w:val="0"/>
              <w:spacing w:before="84" w:after="44"/>
              <w:rPr>
                <w:del w:id="1479" w:author="Jason Rosas" w:date="2022-02-03T10:38:00Z"/>
                <w:rFonts w:ascii="Arial" w:hAnsi="Arial"/>
                <w:sz w:val="20"/>
              </w:rPr>
            </w:pPr>
            <w:del w:id="1480" w:author="Jason Rosas" w:date="2022-02-03T10:38:00Z">
              <w:r w:rsidDel="00B775B7">
                <w:rPr>
                  <w:rFonts w:ascii="Arial" w:hAnsi="Arial"/>
                  <w:sz w:val="20"/>
                </w:rPr>
                <w:delText>1.3</w:delText>
              </w:r>
            </w:del>
          </w:p>
        </w:tc>
        <w:tc>
          <w:tcPr>
            <w:tcW w:w="1008" w:type="dxa"/>
            <w:tcBorders>
              <w:top w:val="single" w:sz="7" w:space="0" w:color="000000"/>
              <w:left w:val="single" w:sz="7" w:space="0" w:color="000000"/>
              <w:bottom w:val="single" w:sz="7" w:space="0" w:color="000000"/>
              <w:right w:val="single" w:sz="7" w:space="0" w:color="000000"/>
            </w:tcBorders>
          </w:tcPr>
          <w:p w14:paraId="6865F273" w14:textId="6D162DFC" w:rsidR="007F79F8" w:rsidDel="00B775B7" w:rsidRDefault="007F79F8" w:rsidP="009947AD">
            <w:pPr>
              <w:widowControl w:val="0"/>
              <w:spacing w:before="84" w:after="44"/>
              <w:rPr>
                <w:del w:id="1481" w:author="Jason Rosas" w:date="2022-02-03T10:38:00Z"/>
                <w:rFonts w:ascii="Arial" w:hAnsi="Arial"/>
                <w:sz w:val="20"/>
              </w:rPr>
            </w:pPr>
            <w:del w:id="1482" w:author="Jason Rosas" w:date="2022-02-03T10:38:00Z">
              <w:r w:rsidDel="00B775B7">
                <w:rPr>
                  <w:rFonts w:ascii="Arial" w:hAnsi="Arial"/>
                  <w:sz w:val="20"/>
                </w:rPr>
                <w:delText>3.3</w:delText>
              </w:r>
            </w:del>
          </w:p>
        </w:tc>
      </w:tr>
      <w:tr w:rsidR="007F79F8" w:rsidDel="00B775B7" w14:paraId="3BF0A56A" w14:textId="021FC802" w:rsidTr="004254AA">
        <w:trPr>
          <w:cantSplit/>
          <w:del w:id="1483" w:author="Jason Rosas" w:date="2022-02-03T10:38:00Z"/>
        </w:trPr>
        <w:tc>
          <w:tcPr>
            <w:tcW w:w="2016" w:type="dxa"/>
            <w:tcBorders>
              <w:top w:val="single" w:sz="7" w:space="0" w:color="000000"/>
              <w:left w:val="single" w:sz="7" w:space="0" w:color="000000"/>
              <w:bottom w:val="single" w:sz="7" w:space="0" w:color="000000"/>
              <w:right w:val="single" w:sz="7" w:space="0" w:color="000000"/>
            </w:tcBorders>
          </w:tcPr>
          <w:p w14:paraId="36AE5905" w14:textId="684C499F" w:rsidR="007F79F8" w:rsidDel="00B775B7" w:rsidRDefault="007F79F8" w:rsidP="009947AD">
            <w:pPr>
              <w:widowControl w:val="0"/>
              <w:spacing w:before="84" w:after="44"/>
              <w:rPr>
                <w:del w:id="1484" w:author="Jason Rosas" w:date="2022-02-03T10:38:00Z"/>
                <w:rFonts w:ascii="Arial" w:hAnsi="Arial"/>
                <w:sz w:val="20"/>
              </w:rPr>
            </w:pPr>
            <w:del w:id="1485" w:author="Jason Rosas" w:date="2022-02-03T10:38:00Z">
              <w:r w:rsidDel="00B775B7">
                <w:rPr>
                  <w:rFonts w:ascii="Arial" w:hAnsi="Arial"/>
                  <w:b/>
                  <w:sz w:val="20"/>
                </w:rPr>
                <w:delText>2000</w:delText>
              </w:r>
            </w:del>
          </w:p>
        </w:tc>
        <w:tc>
          <w:tcPr>
            <w:tcW w:w="2016" w:type="dxa"/>
            <w:tcBorders>
              <w:top w:val="single" w:sz="7" w:space="0" w:color="000000"/>
              <w:left w:val="single" w:sz="7" w:space="0" w:color="000000"/>
              <w:bottom w:val="single" w:sz="7" w:space="0" w:color="000000"/>
              <w:right w:val="single" w:sz="7" w:space="0" w:color="000000"/>
            </w:tcBorders>
          </w:tcPr>
          <w:p w14:paraId="5999DA46" w14:textId="51B14256" w:rsidR="007F79F8" w:rsidDel="00B775B7" w:rsidRDefault="007F79F8" w:rsidP="009947AD">
            <w:pPr>
              <w:widowControl w:val="0"/>
              <w:spacing w:before="84" w:after="44"/>
              <w:rPr>
                <w:del w:id="1486" w:author="Jason Rosas" w:date="2022-02-03T10:38:00Z"/>
                <w:rFonts w:ascii="Arial" w:hAnsi="Arial"/>
                <w:sz w:val="20"/>
              </w:rPr>
            </w:pPr>
            <w:del w:id="1487" w:author="Jason Rosas" w:date="2022-02-03T10:38:00Z">
              <w:r w:rsidDel="00B775B7">
                <w:rPr>
                  <w:rFonts w:ascii="Arial" w:hAnsi="Arial"/>
                  <w:sz w:val="20"/>
                </w:rPr>
                <w:delText>7,058</w:delText>
              </w:r>
            </w:del>
          </w:p>
        </w:tc>
        <w:tc>
          <w:tcPr>
            <w:tcW w:w="2016" w:type="dxa"/>
            <w:tcBorders>
              <w:top w:val="single" w:sz="7" w:space="0" w:color="000000"/>
              <w:left w:val="single" w:sz="7" w:space="0" w:color="000000"/>
              <w:bottom w:val="single" w:sz="7" w:space="0" w:color="000000"/>
              <w:right w:val="single" w:sz="7" w:space="0" w:color="000000"/>
            </w:tcBorders>
          </w:tcPr>
          <w:p w14:paraId="7E5797E0" w14:textId="184AB476" w:rsidR="007F79F8" w:rsidDel="00B775B7" w:rsidRDefault="007F79F8" w:rsidP="009947AD">
            <w:pPr>
              <w:widowControl w:val="0"/>
              <w:spacing w:before="84" w:after="44"/>
              <w:rPr>
                <w:del w:id="1488" w:author="Jason Rosas" w:date="2022-02-03T10:38:00Z"/>
                <w:rFonts w:ascii="Arial" w:hAnsi="Arial"/>
                <w:sz w:val="20"/>
              </w:rPr>
            </w:pPr>
            <w:del w:id="1489" w:author="Jason Rosas" w:date="2022-02-03T10:38:00Z">
              <w:r w:rsidDel="00B775B7">
                <w:rPr>
                  <w:rFonts w:ascii="Arial" w:hAnsi="Arial"/>
                  <w:sz w:val="20"/>
                </w:rPr>
                <w:delText>7,009</w:delText>
              </w:r>
            </w:del>
          </w:p>
        </w:tc>
        <w:tc>
          <w:tcPr>
            <w:tcW w:w="2016" w:type="dxa"/>
            <w:tcBorders>
              <w:top w:val="single" w:sz="7" w:space="0" w:color="000000"/>
              <w:left w:val="single" w:sz="7" w:space="0" w:color="000000"/>
              <w:bottom w:val="single" w:sz="7" w:space="0" w:color="000000"/>
              <w:right w:val="single" w:sz="7" w:space="0" w:color="000000"/>
            </w:tcBorders>
          </w:tcPr>
          <w:p w14:paraId="016A7486" w14:textId="04F9D6D5" w:rsidR="007F79F8" w:rsidDel="00B775B7" w:rsidRDefault="007F79F8" w:rsidP="009947AD">
            <w:pPr>
              <w:widowControl w:val="0"/>
              <w:spacing w:before="84" w:after="44"/>
              <w:rPr>
                <w:del w:id="1490" w:author="Jason Rosas" w:date="2022-02-03T10:38:00Z"/>
                <w:rFonts w:ascii="Arial" w:hAnsi="Arial"/>
                <w:sz w:val="20"/>
              </w:rPr>
            </w:pPr>
            <w:del w:id="1491" w:author="Jason Rosas" w:date="2022-02-03T10:38:00Z">
              <w:r w:rsidDel="00B775B7">
                <w:rPr>
                  <w:rFonts w:ascii="Arial" w:hAnsi="Arial"/>
                  <w:sz w:val="20"/>
                </w:rPr>
                <w:delText>63</w:delText>
              </w:r>
            </w:del>
          </w:p>
        </w:tc>
        <w:tc>
          <w:tcPr>
            <w:tcW w:w="1008" w:type="dxa"/>
            <w:tcBorders>
              <w:top w:val="single" w:sz="7" w:space="0" w:color="000000"/>
              <w:left w:val="single" w:sz="7" w:space="0" w:color="000000"/>
              <w:bottom w:val="single" w:sz="7" w:space="0" w:color="000000"/>
              <w:right w:val="single" w:sz="7" w:space="0" w:color="000000"/>
            </w:tcBorders>
          </w:tcPr>
          <w:p w14:paraId="6C04EDCD" w14:textId="7FB3532F" w:rsidR="007F79F8" w:rsidDel="00B775B7" w:rsidRDefault="007F79F8" w:rsidP="009947AD">
            <w:pPr>
              <w:widowControl w:val="0"/>
              <w:spacing w:before="84" w:after="44"/>
              <w:rPr>
                <w:del w:id="1492" w:author="Jason Rosas" w:date="2022-02-03T10:38:00Z"/>
                <w:rFonts w:ascii="Arial" w:hAnsi="Arial"/>
                <w:sz w:val="20"/>
              </w:rPr>
            </w:pPr>
            <w:del w:id="1493" w:author="Jason Rosas" w:date="2022-02-03T10:38:00Z">
              <w:r w:rsidDel="00B775B7">
                <w:rPr>
                  <w:rFonts w:ascii="Arial" w:hAnsi="Arial"/>
                  <w:sz w:val="20"/>
                </w:rPr>
                <w:delText>.9</w:delText>
              </w:r>
            </w:del>
          </w:p>
        </w:tc>
        <w:tc>
          <w:tcPr>
            <w:tcW w:w="1008" w:type="dxa"/>
            <w:tcBorders>
              <w:top w:val="single" w:sz="7" w:space="0" w:color="000000"/>
              <w:left w:val="single" w:sz="7" w:space="0" w:color="000000"/>
              <w:bottom w:val="single" w:sz="7" w:space="0" w:color="000000"/>
              <w:right w:val="single" w:sz="7" w:space="0" w:color="000000"/>
            </w:tcBorders>
          </w:tcPr>
          <w:p w14:paraId="1423C95D" w14:textId="1D8B3FEA" w:rsidR="007F79F8" w:rsidDel="00B775B7" w:rsidRDefault="007F79F8" w:rsidP="009947AD">
            <w:pPr>
              <w:widowControl w:val="0"/>
              <w:spacing w:before="84" w:after="44"/>
              <w:rPr>
                <w:del w:id="1494" w:author="Jason Rosas" w:date="2022-02-03T10:38:00Z"/>
                <w:rFonts w:ascii="Arial" w:hAnsi="Arial"/>
                <w:sz w:val="20"/>
              </w:rPr>
            </w:pPr>
            <w:del w:id="1495" w:author="Jason Rosas" w:date="2022-02-03T10:38:00Z">
              <w:r w:rsidDel="00B775B7">
                <w:rPr>
                  <w:rFonts w:ascii="Arial" w:hAnsi="Arial"/>
                  <w:sz w:val="20"/>
                </w:rPr>
                <w:delText>2.3</w:delText>
              </w:r>
            </w:del>
          </w:p>
        </w:tc>
      </w:tr>
    </w:tbl>
    <w:p w14:paraId="5FDE0758" w14:textId="77777777" w:rsidR="004254AA" w:rsidRDefault="004254AA" w:rsidP="004254AA">
      <w:pPr>
        <w:ind w:left="100"/>
        <w:rPr>
          <w:ins w:id="1496" w:author="Jason Rosas" w:date="2022-02-03T10:39:00Z"/>
          <w:rFonts w:ascii="Segoe UI"/>
          <w:sz w:val="16"/>
        </w:rPr>
      </w:pPr>
      <w:ins w:id="1497" w:author="Jason Rosas" w:date="2022-02-03T10:39:00Z">
        <w:r>
          <w:rPr>
            <w:color w:val="231F20"/>
            <w:sz w:val="16"/>
          </w:rPr>
          <w:t xml:space="preserve">* </w:t>
        </w:r>
        <w:r>
          <w:rPr>
            <w:rFonts w:ascii="Segoe UI"/>
            <w:color w:val="202428"/>
            <w:sz w:val="16"/>
          </w:rPr>
          <w:t>Labor Market Information Center, SD Dept. of Labor &amp; Regulation in cooperation with U.S. Bureau of Labor Statistics</w:t>
        </w:r>
      </w:ins>
    </w:p>
    <w:p w14:paraId="1A06A8EE" w14:textId="7B114055" w:rsidR="007F79F8" w:rsidRDefault="007F79F8" w:rsidP="007F79F8">
      <w:pPr>
        <w:widowControl w:val="0"/>
        <w:rPr>
          <w:rFonts w:ascii="Arial" w:hAnsi="Arial"/>
          <w:sz w:val="20"/>
        </w:rPr>
      </w:pPr>
      <w:del w:id="1498" w:author="Jason Rosas" w:date="2022-02-03T10:39:00Z">
        <w:r w:rsidDel="004254AA">
          <w:rPr>
            <w:rFonts w:ascii="Arial" w:hAnsi="Arial"/>
            <w:sz w:val="20"/>
          </w:rPr>
          <w:delText>** Employment statistics are derived from the State Data Center</w:delText>
        </w:r>
      </w:del>
    </w:p>
    <w:p w14:paraId="0C8B68A3"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p w14:paraId="5B39F534" w14:textId="77777777" w:rsidR="007F79F8" w:rsidRDefault="007F79F8" w:rsidP="007F79F8">
      <w:pPr>
        <w:widowControl w:val="0"/>
        <w:rPr>
          <w:rFonts w:ascii="Arial" w:hAnsi="Arial"/>
          <w:sz w:val="20"/>
        </w:rPr>
      </w:pPr>
    </w:p>
    <w:p w14:paraId="5980AA60" w14:textId="29116DA0" w:rsidR="007F79F8" w:rsidDel="00E12EF6" w:rsidRDefault="007F79F8" w:rsidP="007F79F8">
      <w:pPr>
        <w:widowControl w:val="0"/>
        <w:rPr>
          <w:del w:id="1499" w:author="Jason Rosas" w:date="2022-02-03T10:40:00Z"/>
          <w:rFonts w:ascii="Arial" w:hAnsi="Arial"/>
          <w:sz w:val="20"/>
        </w:rPr>
      </w:pPr>
      <w:r>
        <w:rPr>
          <w:rFonts w:ascii="Arial" w:hAnsi="Arial"/>
          <w:sz w:val="20"/>
        </w:rPr>
        <w:t xml:space="preserve">Steadily declining over the past ten years,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xml:space="preserve">’s low unemployment rate is a testament to its strong labor market and economy.  </w:t>
      </w:r>
      <w:del w:id="1500" w:author="Jason Rosas" w:date="2022-02-03T10:40:00Z">
        <w:r w:rsidDel="00E12EF6">
          <w:rPr>
            <w:rFonts w:ascii="Arial" w:hAnsi="Arial"/>
            <w:sz w:val="20"/>
          </w:rPr>
          <w:delText>In fact, out of the sixty-six South Dakota counties, Clay County is one of the lowest in unemployment percentage at .9% (as of June 2000).  This number contrasts greatly with high unemployment rates in other counties, some of which exceed the 14% mark.</w:delText>
        </w:r>
      </w:del>
    </w:p>
    <w:p w14:paraId="38150097" w14:textId="77777777" w:rsidR="007F79F8" w:rsidDel="00E12EF6" w:rsidRDefault="007F79F8" w:rsidP="007F79F8">
      <w:pPr>
        <w:widowControl w:val="0"/>
        <w:rPr>
          <w:del w:id="1501" w:author="Jason Rosas" w:date="2022-02-03T10:40:00Z"/>
          <w:rFonts w:ascii="Arial" w:hAnsi="Arial"/>
          <w:sz w:val="20"/>
        </w:rPr>
      </w:pPr>
    </w:p>
    <w:p w14:paraId="6C4D3B32" w14:textId="77777777" w:rsidR="00E12EF6" w:rsidRDefault="007F79F8" w:rsidP="00E12EF6">
      <w:pPr>
        <w:pStyle w:val="BodyText"/>
        <w:spacing w:line="259" w:lineRule="auto"/>
        <w:ind w:left="100" w:right="890"/>
        <w:rPr>
          <w:ins w:id="1502" w:author="Jason Rosas" w:date="2022-02-03T10:41:00Z"/>
          <w:color w:val="231F20"/>
        </w:rPr>
      </w:pPr>
      <w:r>
        <w:t xml:space="preserve">Surrounding counties show the following unemployment rates: </w:t>
      </w:r>
    </w:p>
    <w:p w14:paraId="7CC3E82A" w14:textId="77777777" w:rsidR="00E12EF6" w:rsidRDefault="00E12EF6" w:rsidP="00E12EF6">
      <w:pPr>
        <w:pStyle w:val="BodyText"/>
        <w:spacing w:line="259" w:lineRule="auto"/>
        <w:ind w:left="100" w:right="890"/>
        <w:rPr>
          <w:ins w:id="1503" w:author="Jason Rosas" w:date="2022-02-03T10:41:00Z"/>
        </w:rPr>
      </w:pPr>
      <w:ins w:id="1504" w:author="Jason Rosas" w:date="2022-02-03T10:41:00Z">
        <w:r>
          <w:rPr>
            <w:color w:val="231F20"/>
          </w:rPr>
          <w:t>Lincoln: 2.3% (768 unemployed), Turner: 2.7% (127 unemployed), Union: 3.2% (261 unemployed), and Yankton:</w:t>
        </w:r>
      </w:ins>
    </w:p>
    <w:p w14:paraId="02AE7CFC" w14:textId="77777777" w:rsidR="00E12EF6" w:rsidRDefault="00E12EF6" w:rsidP="00E12EF6">
      <w:pPr>
        <w:pStyle w:val="BodyText"/>
        <w:spacing w:before="1"/>
        <w:ind w:left="100"/>
        <w:rPr>
          <w:ins w:id="1505" w:author="Jason Rosas" w:date="2022-02-03T10:41:00Z"/>
        </w:rPr>
      </w:pPr>
      <w:ins w:id="1506" w:author="Jason Rosas" w:date="2022-02-03T10:41:00Z">
        <w:r>
          <w:rPr>
            <w:color w:val="231F20"/>
          </w:rPr>
          <w:t>2.6% (312 unemployed).</w:t>
        </w:r>
      </w:ins>
    </w:p>
    <w:p w14:paraId="18C460EC" w14:textId="7AFD8E69" w:rsidR="007F79F8" w:rsidDel="00E12EF6" w:rsidRDefault="007F79F8" w:rsidP="00E12EF6">
      <w:pPr>
        <w:widowControl w:val="0"/>
        <w:jc w:val="center"/>
        <w:rPr>
          <w:del w:id="1507" w:author="Jason Rosas" w:date="2022-02-03T10:41:00Z"/>
        </w:rPr>
      </w:pPr>
      <w:del w:id="1508" w:author="Jason Rosas" w:date="2022-02-03T10:41:00Z">
        <w:r w:rsidDel="00E12EF6">
          <w:rPr>
            <w:rFonts w:ascii="Arial" w:hAnsi="Arial"/>
            <w:sz w:val="20"/>
          </w:rPr>
          <w:delText>Lincoln: 1.2% (153 unemployed), Turner: 1.9% (86 unemployed), Union: 2.9% (215 unemployed), and Yankton: 1.7% (194 unemployed).</w:delText>
        </w:r>
      </w:del>
    </w:p>
    <w:p w14:paraId="40C6FCD3" w14:textId="7FEE8727" w:rsidR="007F79F8" w:rsidDel="00E12EF6" w:rsidRDefault="007F79F8" w:rsidP="007F79F8">
      <w:pPr>
        <w:widowControl w:val="0"/>
        <w:rPr>
          <w:del w:id="1509" w:author="Jason Rosas" w:date="2022-02-03T10:41:00Z"/>
        </w:rPr>
      </w:pPr>
    </w:p>
    <w:p w14:paraId="2CDE023F" w14:textId="77777777" w:rsidR="007F79F8" w:rsidRDefault="007F79F8" w:rsidP="00E12EF6">
      <w:pPr>
        <w:widowControl w:val="0"/>
        <w:rPr>
          <w:rFonts w:ascii="Arial" w:hAnsi="Arial"/>
          <w:b/>
          <w:sz w:val="44"/>
        </w:rPr>
      </w:pPr>
    </w:p>
    <w:p w14:paraId="5C08EB53" w14:textId="77777777" w:rsidR="007F79F8" w:rsidRDefault="007F79F8" w:rsidP="007F79F8">
      <w:pPr>
        <w:widowControl w:val="0"/>
        <w:jc w:val="center"/>
        <w:rPr>
          <w:rFonts w:ascii="Arial" w:hAnsi="Arial"/>
          <w:b/>
          <w:sz w:val="44"/>
        </w:rPr>
      </w:pPr>
    </w:p>
    <w:p w14:paraId="5D38B115" w14:textId="77777777" w:rsidR="007F79F8" w:rsidRDefault="007F79F8" w:rsidP="007F79F8">
      <w:pPr>
        <w:widowControl w:val="0"/>
        <w:jc w:val="center"/>
        <w:rPr>
          <w:rFonts w:ascii="Arial" w:hAnsi="Arial"/>
          <w:sz w:val="20"/>
        </w:rPr>
      </w:pPr>
      <w:r>
        <w:rPr>
          <w:rFonts w:ascii="Arial" w:hAnsi="Arial"/>
          <w:b/>
          <w:sz w:val="44"/>
        </w:rPr>
        <w:t>IV.  INFRASTRUCTURE ASSESSMENT</w:t>
      </w:r>
    </w:p>
    <w:p w14:paraId="62EE5BFA" w14:textId="77777777" w:rsidR="007F79F8" w:rsidRPr="00943D3F" w:rsidRDefault="007F79F8" w:rsidP="007F79F8">
      <w:pPr>
        <w:widowControl w:val="0"/>
        <w:rPr>
          <w:rFonts w:ascii="Arial" w:hAnsi="Arial"/>
          <w:sz w:val="28"/>
          <w:szCs w:val="28"/>
        </w:rPr>
      </w:pPr>
    </w:p>
    <w:p w14:paraId="6D4B6E7E" w14:textId="77777777" w:rsidR="007F79F8" w:rsidRPr="00943D3F" w:rsidRDefault="007F79F8" w:rsidP="007F79F8">
      <w:pPr>
        <w:widowControl w:val="0"/>
        <w:rPr>
          <w:rFonts w:ascii="Arial" w:hAnsi="Arial"/>
          <w:szCs w:val="24"/>
        </w:rPr>
      </w:pPr>
      <w:r w:rsidRPr="00943D3F">
        <w:rPr>
          <w:rFonts w:ascii="Arial" w:hAnsi="Arial"/>
          <w:b/>
          <w:szCs w:val="24"/>
        </w:rPr>
        <w:t>A.  TRANSPORTATION</w:t>
      </w:r>
    </w:p>
    <w:p w14:paraId="01DACE77" w14:textId="77777777" w:rsidR="007F79F8" w:rsidRPr="00943D3F" w:rsidRDefault="007F79F8" w:rsidP="007F79F8">
      <w:pPr>
        <w:widowControl w:val="0"/>
        <w:rPr>
          <w:rFonts w:ascii="Arial" w:hAnsi="Arial"/>
          <w:szCs w:val="24"/>
        </w:rPr>
      </w:pPr>
    </w:p>
    <w:p w14:paraId="422F53EB" w14:textId="77777777" w:rsidR="007F79F8" w:rsidRDefault="007F79F8" w:rsidP="007F79F8">
      <w:pPr>
        <w:widowControl w:val="0"/>
        <w:rPr>
          <w:rFonts w:ascii="Arial" w:hAnsi="Arial"/>
          <w:sz w:val="20"/>
        </w:rPr>
      </w:pPr>
      <w:r>
        <w:rPr>
          <w:rFonts w:ascii="Arial" w:hAnsi="Arial"/>
          <w:sz w:val="20"/>
        </w:rPr>
        <w:t xml:space="preserve">Transportation planning for streets and roads begins with understanding the relationship between land use and road network.  Streets and roads balance between the functions of mobility and land access. Mobility is the primary function of the interstate highway network.  Land access to farms and residences is the primary service of local roads.  In between these two extremes mobility and land access vary depending on the function of the road network.  </w:t>
      </w:r>
    </w:p>
    <w:p w14:paraId="2CB32A0D" w14:textId="77777777" w:rsidR="007F79F8" w:rsidRDefault="007F79F8" w:rsidP="007F79F8">
      <w:pPr>
        <w:widowControl w:val="0"/>
        <w:rPr>
          <w:rFonts w:ascii="Arial" w:hAnsi="Arial"/>
          <w:sz w:val="20"/>
        </w:rPr>
      </w:pPr>
    </w:p>
    <w:p w14:paraId="706110BB" w14:textId="77777777" w:rsidR="007F79F8" w:rsidRDefault="007F79F8" w:rsidP="007F79F8">
      <w:pPr>
        <w:widowControl w:val="0"/>
        <w:rPr>
          <w:rFonts w:ascii="Arial" w:hAnsi="Arial"/>
          <w:sz w:val="20"/>
        </w:rPr>
      </w:pPr>
      <w:r>
        <w:rPr>
          <w:rFonts w:ascii="Arial" w:hAnsi="Arial"/>
          <w:sz w:val="20"/>
        </w:rPr>
        <w:t xml:space="preserve">Functional classification is the process of grouping streets and roads into classes according to the function they are intended to provide.  Listed below is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’s functional classification system.  The classification is according to the rural systems classification as developed by the Federal Highway Administration.</w:t>
      </w:r>
    </w:p>
    <w:p w14:paraId="56CBD83C" w14:textId="77777777" w:rsidR="007F79F8" w:rsidRDefault="007F79F8" w:rsidP="007F79F8">
      <w:pPr>
        <w:widowControl w:val="0"/>
        <w:rPr>
          <w:rFonts w:ascii="Arial" w:hAnsi="Arial"/>
          <w:sz w:val="20"/>
        </w:rPr>
      </w:pPr>
    </w:p>
    <w:p w14:paraId="65334AD7" w14:textId="77777777" w:rsidR="007F79F8" w:rsidRDefault="007F79F8" w:rsidP="007F79F8">
      <w:pPr>
        <w:widowControl w:val="0"/>
        <w:ind w:left="1440" w:hanging="720"/>
        <w:rPr>
          <w:rFonts w:ascii="Arial" w:hAnsi="Arial"/>
          <w:sz w:val="20"/>
        </w:rPr>
      </w:pPr>
      <w:r>
        <w:rPr>
          <w:rFonts w:ascii="Arial" w:hAnsi="Arial"/>
          <w:sz w:val="20"/>
        </w:rPr>
        <w:t>1.</w:t>
      </w:r>
      <w:r>
        <w:rPr>
          <w:rFonts w:ascii="Arial" w:hAnsi="Arial"/>
          <w:sz w:val="20"/>
        </w:rPr>
        <w:tab/>
      </w:r>
      <w:r>
        <w:rPr>
          <w:rFonts w:ascii="Arial" w:hAnsi="Arial"/>
          <w:b/>
          <w:sz w:val="20"/>
        </w:rPr>
        <w:t>Principal Arterials</w:t>
      </w:r>
      <w:r>
        <w:rPr>
          <w:rFonts w:ascii="Arial" w:hAnsi="Arial"/>
          <w:sz w:val="20"/>
        </w:rPr>
        <w:t xml:space="preserve"> - serve longer trips of a statewide or interstate nature, carry the highest traffic volumes, connect larger urban areas, provide minimal land access, and includes both interstate and non-interstate principal arterial highways. </w:t>
      </w:r>
    </w:p>
    <w:p w14:paraId="7BCAFA29" w14:textId="77777777" w:rsidR="007F79F8" w:rsidRDefault="007F79F8" w:rsidP="007F79F8">
      <w:pPr>
        <w:widowControl w:val="0"/>
        <w:rPr>
          <w:rFonts w:ascii="Arial" w:hAnsi="Arial"/>
          <w:sz w:val="20"/>
        </w:rPr>
      </w:pPr>
    </w:p>
    <w:p w14:paraId="34EBF1DA" w14:textId="77777777" w:rsidR="007F79F8" w:rsidRDefault="007F79F8" w:rsidP="007F79F8">
      <w:pPr>
        <w:widowControl w:val="0"/>
        <w:ind w:left="1440" w:hanging="720"/>
        <w:rPr>
          <w:rFonts w:ascii="Arial" w:hAnsi="Arial"/>
          <w:sz w:val="20"/>
        </w:rPr>
      </w:pPr>
      <w:r>
        <w:rPr>
          <w:rFonts w:ascii="Arial" w:hAnsi="Arial"/>
          <w:sz w:val="20"/>
        </w:rPr>
        <w:t xml:space="preserve">2. </w:t>
      </w:r>
      <w:r>
        <w:rPr>
          <w:rFonts w:ascii="Arial" w:hAnsi="Arial"/>
          <w:sz w:val="20"/>
        </w:rPr>
        <w:tab/>
      </w:r>
      <w:r>
        <w:rPr>
          <w:rFonts w:ascii="Arial" w:hAnsi="Arial"/>
          <w:b/>
          <w:sz w:val="20"/>
        </w:rPr>
        <w:t>Minor Arterials</w:t>
      </w:r>
      <w:r>
        <w:rPr>
          <w:rFonts w:ascii="Arial" w:hAnsi="Arial"/>
          <w:sz w:val="20"/>
        </w:rPr>
        <w:t xml:space="preserve"> - interconnect the principal arterials, provide less mobility and slightly more land access, and distribute travel to smaller towns and major resorts attracting longer trips.  </w:t>
      </w:r>
    </w:p>
    <w:p w14:paraId="5AAA14E1" w14:textId="77777777" w:rsidR="007F79F8" w:rsidRDefault="007F79F8" w:rsidP="007F79F8">
      <w:pPr>
        <w:widowControl w:val="0"/>
        <w:rPr>
          <w:rFonts w:ascii="Arial" w:hAnsi="Arial"/>
          <w:sz w:val="20"/>
        </w:rPr>
      </w:pPr>
    </w:p>
    <w:p w14:paraId="49EFF007" w14:textId="7CB67C28" w:rsidR="007F79F8" w:rsidRDefault="007F79F8" w:rsidP="007F79F8">
      <w:pPr>
        <w:widowControl w:val="0"/>
        <w:ind w:left="1440" w:hanging="720"/>
        <w:rPr>
          <w:rFonts w:ascii="Arial" w:hAnsi="Arial"/>
          <w:sz w:val="20"/>
        </w:rPr>
      </w:pPr>
      <w:r>
        <w:rPr>
          <w:rFonts w:ascii="Arial" w:hAnsi="Arial"/>
          <w:sz w:val="20"/>
        </w:rPr>
        <w:t>3.</w:t>
      </w:r>
      <w:r>
        <w:rPr>
          <w:rFonts w:ascii="Arial" w:hAnsi="Arial"/>
          <w:sz w:val="20"/>
        </w:rPr>
        <w:tab/>
      </w:r>
      <w:r>
        <w:rPr>
          <w:rFonts w:ascii="Arial" w:hAnsi="Arial"/>
          <w:b/>
          <w:sz w:val="20"/>
        </w:rPr>
        <w:t>Major Collectors</w:t>
      </w:r>
      <w:r>
        <w:rPr>
          <w:rFonts w:ascii="Arial" w:hAnsi="Arial"/>
          <w:sz w:val="20"/>
        </w:rPr>
        <w:t xml:space="preserve"> - provide both land access and traffic circulation connecting county seats </w:t>
      </w:r>
      <w:r>
        <w:rPr>
          <w:rFonts w:ascii="Arial" w:hAnsi="Arial"/>
          <w:sz w:val="20"/>
        </w:rPr>
        <w:lastRenderedPageBreak/>
        <w:t>not served by arterials and connect intra</w:t>
      </w:r>
      <w:ins w:id="1510" w:author="Jason Rosas" w:date="2022-02-03T10:46:00Z">
        <w:r w:rsidR="00440CDD">
          <w:rPr>
            <w:rFonts w:ascii="Arial" w:hAnsi="Arial"/>
            <w:sz w:val="20"/>
          </w:rPr>
          <w:t>-</w:t>
        </w:r>
      </w:ins>
      <w:r>
        <w:rPr>
          <w:rFonts w:ascii="Arial" w:hAnsi="Arial"/>
          <w:sz w:val="20"/>
        </w:rPr>
        <w:t>county traffic generators like schools, shipping points, county parks, and important mining and agricultural areas.</w:t>
      </w:r>
    </w:p>
    <w:p w14:paraId="14D812CA" w14:textId="77777777" w:rsidR="007F79F8" w:rsidRDefault="007F79F8" w:rsidP="007F79F8">
      <w:pPr>
        <w:widowControl w:val="0"/>
        <w:rPr>
          <w:rFonts w:ascii="Arial" w:hAnsi="Arial"/>
          <w:sz w:val="20"/>
        </w:rPr>
      </w:pPr>
    </w:p>
    <w:p w14:paraId="4055857B" w14:textId="77777777" w:rsidR="007F79F8" w:rsidRDefault="007F79F8" w:rsidP="007F79F8">
      <w:pPr>
        <w:widowControl w:val="0"/>
        <w:ind w:left="1440" w:hanging="720"/>
        <w:rPr>
          <w:rFonts w:ascii="Arial" w:hAnsi="Arial"/>
          <w:sz w:val="20"/>
        </w:rPr>
      </w:pPr>
      <w:r>
        <w:rPr>
          <w:rFonts w:ascii="Arial" w:hAnsi="Arial"/>
          <w:sz w:val="20"/>
        </w:rPr>
        <w:t>4.</w:t>
      </w:r>
      <w:r>
        <w:rPr>
          <w:rFonts w:ascii="Arial" w:hAnsi="Arial"/>
          <w:sz w:val="20"/>
        </w:rPr>
        <w:tab/>
      </w:r>
      <w:r>
        <w:rPr>
          <w:rFonts w:ascii="Arial" w:hAnsi="Arial"/>
          <w:b/>
          <w:sz w:val="20"/>
        </w:rPr>
        <w:t>Minor Collectors</w:t>
      </w:r>
      <w:r>
        <w:rPr>
          <w:rFonts w:ascii="Arial" w:hAnsi="Arial"/>
          <w:sz w:val="20"/>
        </w:rPr>
        <w:t xml:space="preserve"> - collect traffic from local roads and bring all developed areas within a reasonable distance of a collector road.</w:t>
      </w:r>
    </w:p>
    <w:p w14:paraId="2BEE9F12" w14:textId="77777777" w:rsidR="007F79F8" w:rsidRDefault="007F79F8" w:rsidP="007F79F8">
      <w:pPr>
        <w:widowControl w:val="0"/>
        <w:rPr>
          <w:rFonts w:ascii="Arial" w:hAnsi="Arial"/>
          <w:sz w:val="20"/>
        </w:rPr>
      </w:pPr>
    </w:p>
    <w:p w14:paraId="7C5931C7" w14:textId="77777777" w:rsidR="007F79F8" w:rsidRDefault="007F79F8" w:rsidP="007F79F8">
      <w:pPr>
        <w:widowControl w:val="0"/>
        <w:ind w:left="1440" w:hanging="720"/>
        <w:rPr>
          <w:rFonts w:ascii="Arial" w:hAnsi="Arial"/>
          <w:sz w:val="20"/>
        </w:rPr>
      </w:pPr>
      <w:r>
        <w:rPr>
          <w:rFonts w:ascii="Arial" w:hAnsi="Arial"/>
          <w:sz w:val="20"/>
        </w:rPr>
        <w:t>5.</w:t>
      </w:r>
      <w:r>
        <w:rPr>
          <w:rFonts w:ascii="Arial" w:hAnsi="Arial"/>
          <w:sz w:val="20"/>
        </w:rPr>
        <w:tab/>
      </w:r>
      <w:r>
        <w:rPr>
          <w:rFonts w:ascii="Arial" w:hAnsi="Arial"/>
          <w:b/>
          <w:sz w:val="20"/>
        </w:rPr>
        <w:t>Local Roads</w:t>
      </w:r>
      <w:r>
        <w:rPr>
          <w:rFonts w:ascii="Arial" w:hAnsi="Arial"/>
          <w:sz w:val="20"/>
        </w:rPr>
        <w:t xml:space="preserve"> - provide direct access to adjacent land and to the highest classified roads and serve short trips.</w:t>
      </w:r>
    </w:p>
    <w:p w14:paraId="04D7A0FF" w14:textId="77777777" w:rsidR="007F79F8" w:rsidRDefault="007F79F8" w:rsidP="007F79F8">
      <w:pPr>
        <w:widowControl w:val="0"/>
        <w:rPr>
          <w:rFonts w:ascii="Arial" w:hAnsi="Arial"/>
          <w:sz w:val="20"/>
        </w:rPr>
      </w:pPr>
      <w:r>
        <w:rPr>
          <w:rFonts w:ascii="Arial" w:hAnsi="Arial"/>
          <w:sz w:val="20"/>
        </w:rPr>
        <w:tab/>
      </w:r>
    </w:p>
    <w:p w14:paraId="5F481A4C" w14:textId="77777777" w:rsidR="007F79F8" w:rsidRDefault="007F79F8" w:rsidP="007F79F8">
      <w:pPr>
        <w:widowControl w:val="0"/>
        <w:rPr>
          <w:rFonts w:ascii="Arial" w:hAnsi="Arial"/>
          <w:sz w:val="20"/>
        </w:rPr>
      </w:pPr>
    </w:p>
    <w:p w14:paraId="6C25B045" w14:textId="77777777" w:rsidR="007F79F8" w:rsidRDefault="007F79F8" w:rsidP="007F79F8">
      <w:pPr>
        <w:widowControl w:val="0"/>
        <w:rPr>
          <w:rFonts w:ascii="Arial" w:hAnsi="Arial"/>
          <w:sz w:val="20"/>
        </w:rPr>
      </w:pPr>
      <w:r>
        <w:rPr>
          <w:rFonts w:ascii="Arial" w:hAnsi="Arial"/>
          <w:sz w:val="20"/>
        </w:rPr>
        <w:tab/>
      </w:r>
    </w:p>
    <w:p w14:paraId="7CE83F06" w14:textId="5DF586E3" w:rsidR="007F79F8" w:rsidRDefault="007F79F8" w:rsidP="007F79F8">
      <w:pPr>
        <w:widowControl w:val="0"/>
      </w:pPr>
      <w:r>
        <w:rPr>
          <w:rFonts w:ascii="Arial" w:hAnsi="Arial"/>
          <w:sz w:val="20"/>
        </w:rPr>
        <w:t xml:space="preserve">A Major Street Plan includes a hierarchy of street classifications for use in identifying and prioritizing the transportation needs of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The Major Street Plan will be listed as</w:t>
      </w:r>
      <w:r>
        <w:rPr>
          <w:rFonts w:ascii="Arial" w:hAnsi="Arial"/>
          <w:b/>
          <w:sz w:val="20"/>
        </w:rPr>
        <w:t xml:space="preserve"> Map 1.  Table </w:t>
      </w:r>
      <w:ins w:id="1511" w:author="Jason Rosas" w:date="2022-02-03T10:47:00Z">
        <w:r w:rsidR="00440CDD">
          <w:rPr>
            <w:rFonts w:ascii="Arial" w:hAnsi="Arial"/>
            <w:b/>
            <w:sz w:val="20"/>
          </w:rPr>
          <w:t>7</w:t>
        </w:r>
      </w:ins>
      <w:del w:id="1512" w:author="Jason Rosas" w:date="2022-02-03T10:47:00Z">
        <w:r w:rsidDel="00440CDD">
          <w:rPr>
            <w:rFonts w:ascii="Arial" w:hAnsi="Arial"/>
            <w:b/>
            <w:sz w:val="20"/>
          </w:rPr>
          <w:delText>5</w:delText>
        </w:r>
      </w:del>
      <w:r>
        <w:rPr>
          <w:rFonts w:ascii="Arial" w:hAnsi="Arial"/>
          <w:sz w:val="20"/>
        </w:rPr>
        <w:t xml:space="preserve"> identifies the transportation maintenance and improvement projects for the next five years, as outlined in the Statewide Transportation Improvement Program (STIP). </w:t>
      </w:r>
    </w:p>
    <w:p w14:paraId="74C6C209" w14:textId="77777777" w:rsidR="007F79F8" w:rsidRDefault="007F79F8" w:rsidP="007F79F8">
      <w:pPr>
        <w:widowControl w:val="0"/>
      </w:pPr>
    </w:p>
    <w:p w14:paraId="080ED307" w14:textId="77777777" w:rsidR="007F79F8" w:rsidRDefault="007F79F8" w:rsidP="007F79F8">
      <w:pPr>
        <w:widowControl w:val="0"/>
      </w:pPr>
      <w:r>
        <w:tab/>
      </w:r>
      <w:r>
        <w:tab/>
      </w:r>
      <w:r>
        <w:tab/>
      </w:r>
      <w:r>
        <w:tab/>
      </w:r>
      <w:r>
        <w:tab/>
      </w:r>
      <w:r>
        <w:tab/>
      </w:r>
    </w:p>
    <w:p w14:paraId="3BC25B7B" w14:textId="77777777" w:rsidR="007F79F8" w:rsidRDefault="007F79F8" w:rsidP="007F79F8">
      <w:pPr>
        <w:widowControl w:val="0"/>
      </w:pPr>
    </w:p>
    <w:p w14:paraId="2A3C5068" w14:textId="77777777" w:rsidR="007F79F8" w:rsidRDefault="007F79F8" w:rsidP="007F79F8">
      <w:pPr>
        <w:widowControl w:val="0"/>
      </w:pPr>
    </w:p>
    <w:p w14:paraId="66E56DA3" w14:textId="77777777" w:rsidR="007F79F8" w:rsidRDefault="007F79F8" w:rsidP="007F79F8">
      <w:pPr>
        <w:widowControl w:val="0"/>
      </w:pPr>
    </w:p>
    <w:p w14:paraId="0AABE77A" w14:textId="77777777" w:rsidR="007F79F8" w:rsidRDefault="007F79F8" w:rsidP="007F79F8">
      <w:pPr>
        <w:widowControl w:val="0"/>
      </w:pPr>
    </w:p>
    <w:p w14:paraId="7FDBDDF3" w14:textId="77777777" w:rsidR="007F79F8" w:rsidRDefault="007F79F8" w:rsidP="007F79F8">
      <w:pPr>
        <w:widowControl w:val="0"/>
      </w:pPr>
    </w:p>
    <w:p w14:paraId="30DEC10B" w14:textId="77777777" w:rsidR="007F79F8" w:rsidRDefault="007F79F8" w:rsidP="007F79F8">
      <w:pPr>
        <w:widowControl w:val="0"/>
      </w:pPr>
    </w:p>
    <w:p w14:paraId="6CA08FF2" w14:textId="77777777" w:rsidR="007F79F8" w:rsidRDefault="007F79F8" w:rsidP="007F79F8">
      <w:pPr>
        <w:widowControl w:val="0"/>
      </w:pPr>
    </w:p>
    <w:p w14:paraId="66BF25A8" w14:textId="77777777" w:rsidR="007F79F8" w:rsidRDefault="007F79F8" w:rsidP="007F79F8">
      <w:pPr>
        <w:widowControl w:val="0"/>
        <w:jc w:val="center"/>
      </w:pPr>
    </w:p>
    <w:p w14:paraId="4E1489DA" w14:textId="08B44957" w:rsidR="007F79F8" w:rsidRDefault="007F79F8" w:rsidP="007F79F8">
      <w:pPr>
        <w:widowControl w:val="0"/>
        <w:rPr>
          <w:rFonts w:ascii="Arial" w:hAnsi="Arial"/>
          <w:sz w:val="20"/>
        </w:rPr>
      </w:pPr>
      <w:r>
        <w:rPr>
          <w:rFonts w:ascii="Arial" w:hAnsi="Arial"/>
          <w:b/>
          <w:sz w:val="20"/>
        </w:rPr>
        <w:t xml:space="preserve">TABLE </w:t>
      </w:r>
      <w:ins w:id="1513" w:author="Jason Rosas" w:date="2022-02-03T10:47:00Z">
        <w:r w:rsidR="00440CDD">
          <w:rPr>
            <w:rFonts w:ascii="Arial" w:hAnsi="Arial"/>
            <w:b/>
            <w:sz w:val="20"/>
          </w:rPr>
          <w:t>7</w:t>
        </w:r>
      </w:ins>
      <w:del w:id="1514" w:author="Jason Rosas" w:date="2022-02-03T10:47:00Z">
        <w:r w:rsidDel="00440CDD">
          <w:rPr>
            <w:rFonts w:ascii="Arial" w:hAnsi="Arial"/>
            <w:b/>
            <w:sz w:val="20"/>
          </w:rPr>
          <w:delText>5</w:delText>
        </w:r>
      </w:del>
      <w:r>
        <w:rPr>
          <w:rFonts w:ascii="Arial" w:hAnsi="Arial"/>
          <w:b/>
          <w:sz w:val="20"/>
        </w:rPr>
        <w:t xml:space="preserve"> – TRANSPORTATION MAINTENANCE AND IMPROVEMENT PROJECTS</w:t>
      </w:r>
    </w:p>
    <w:p w14:paraId="393613D4" w14:textId="77777777" w:rsidR="00440CDD" w:rsidRDefault="00440CDD" w:rsidP="00440CDD">
      <w:pPr>
        <w:pStyle w:val="BodyText"/>
        <w:spacing w:before="10"/>
        <w:rPr>
          <w:ins w:id="1515" w:author="Jason Rosas" w:date="2022-02-03T10:47:00Z"/>
          <w:b/>
          <w:sz w:val="19"/>
        </w:rPr>
      </w:pPr>
    </w:p>
    <w:tbl>
      <w:tblPr>
        <w:tblW w:w="0" w:type="auto"/>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33"/>
        <w:gridCol w:w="2402"/>
        <w:gridCol w:w="3348"/>
        <w:gridCol w:w="1423"/>
        <w:gridCol w:w="1344"/>
      </w:tblGrid>
      <w:tr w:rsidR="00440CDD" w14:paraId="4D2402DB" w14:textId="77777777" w:rsidTr="009947AD">
        <w:trPr>
          <w:trHeight w:hRule="exact" w:val="931"/>
          <w:ins w:id="1516" w:author="Jason Rosas" w:date="2022-02-03T10:47:00Z"/>
        </w:trPr>
        <w:tc>
          <w:tcPr>
            <w:tcW w:w="833" w:type="dxa"/>
          </w:tcPr>
          <w:p w14:paraId="6AA38088" w14:textId="77777777" w:rsidR="00440CDD" w:rsidRDefault="00440CDD" w:rsidP="009947AD">
            <w:pPr>
              <w:pStyle w:val="TableParagraph"/>
              <w:spacing w:before="11"/>
              <w:rPr>
                <w:ins w:id="1517" w:author="Jason Rosas" w:date="2022-02-03T10:47:00Z"/>
                <w:b/>
                <w:sz w:val="19"/>
              </w:rPr>
            </w:pPr>
          </w:p>
          <w:p w14:paraId="1D86DD6A" w14:textId="77777777" w:rsidR="00440CDD" w:rsidRDefault="00440CDD" w:rsidP="009947AD">
            <w:pPr>
              <w:pStyle w:val="TableParagraph"/>
              <w:ind w:left="316" w:right="176" w:hanging="123"/>
              <w:rPr>
                <w:ins w:id="1518" w:author="Jason Rosas" w:date="2022-02-03T10:47:00Z"/>
                <w:b/>
                <w:sz w:val="20"/>
              </w:rPr>
            </w:pPr>
            <w:ins w:id="1519" w:author="Jason Rosas" w:date="2022-02-03T10:47:00Z">
              <w:r>
                <w:rPr>
                  <w:b/>
                  <w:color w:val="231F20"/>
                  <w:sz w:val="20"/>
                </w:rPr>
                <w:t>Year of</w:t>
              </w:r>
            </w:ins>
          </w:p>
        </w:tc>
        <w:tc>
          <w:tcPr>
            <w:tcW w:w="2402" w:type="dxa"/>
          </w:tcPr>
          <w:p w14:paraId="59E8F696" w14:textId="77777777" w:rsidR="00440CDD" w:rsidRDefault="00440CDD" w:rsidP="009947AD">
            <w:pPr>
              <w:pStyle w:val="TableParagraph"/>
              <w:rPr>
                <w:ins w:id="1520" w:author="Jason Rosas" w:date="2022-02-03T10:47:00Z"/>
                <w:b/>
                <w:sz w:val="30"/>
              </w:rPr>
            </w:pPr>
          </w:p>
          <w:p w14:paraId="5948B27B" w14:textId="77777777" w:rsidR="00440CDD" w:rsidRDefault="00440CDD" w:rsidP="009947AD">
            <w:pPr>
              <w:pStyle w:val="TableParagraph"/>
              <w:ind w:left="779"/>
              <w:rPr>
                <w:ins w:id="1521" w:author="Jason Rosas" w:date="2022-02-03T10:47:00Z"/>
                <w:b/>
                <w:sz w:val="20"/>
              </w:rPr>
            </w:pPr>
            <w:ins w:id="1522" w:author="Jason Rosas" w:date="2022-02-03T10:47:00Z">
              <w:r>
                <w:rPr>
                  <w:b/>
                  <w:color w:val="231F20"/>
                  <w:sz w:val="20"/>
                </w:rPr>
                <w:t>Location</w:t>
              </w:r>
            </w:ins>
          </w:p>
        </w:tc>
        <w:tc>
          <w:tcPr>
            <w:tcW w:w="3348" w:type="dxa"/>
          </w:tcPr>
          <w:p w14:paraId="54F3F84B" w14:textId="77777777" w:rsidR="00440CDD" w:rsidRDefault="00440CDD" w:rsidP="009947AD">
            <w:pPr>
              <w:pStyle w:val="TableParagraph"/>
              <w:rPr>
                <w:ins w:id="1523" w:author="Jason Rosas" w:date="2022-02-03T10:47:00Z"/>
                <w:b/>
                <w:sz w:val="30"/>
              </w:rPr>
            </w:pPr>
          </w:p>
          <w:p w14:paraId="2E892665" w14:textId="77777777" w:rsidR="00440CDD" w:rsidRDefault="00440CDD" w:rsidP="009947AD">
            <w:pPr>
              <w:pStyle w:val="TableParagraph"/>
              <w:ind w:left="1309" w:right="1310"/>
              <w:jc w:val="center"/>
              <w:rPr>
                <w:ins w:id="1524" w:author="Jason Rosas" w:date="2022-02-03T10:47:00Z"/>
                <w:b/>
                <w:sz w:val="20"/>
              </w:rPr>
            </w:pPr>
            <w:ins w:id="1525" w:author="Jason Rosas" w:date="2022-02-03T10:47:00Z">
              <w:r>
                <w:rPr>
                  <w:b/>
                  <w:color w:val="231F20"/>
                  <w:sz w:val="20"/>
                </w:rPr>
                <w:t>Project</w:t>
              </w:r>
            </w:ins>
          </w:p>
        </w:tc>
        <w:tc>
          <w:tcPr>
            <w:tcW w:w="1423" w:type="dxa"/>
          </w:tcPr>
          <w:p w14:paraId="5E92BFAA" w14:textId="77777777" w:rsidR="00440CDD" w:rsidRDefault="00440CDD" w:rsidP="009947AD">
            <w:pPr>
              <w:pStyle w:val="TableParagraph"/>
              <w:ind w:left="223" w:right="220" w:hanging="4"/>
              <w:jc w:val="center"/>
              <w:rPr>
                <w:ins w:id="1526" w:author="Jason Rosas" w:date="2022-02-03T10:47:00Z"/>
                <w:b/>
                <w:sz w:val="20"/>
              </w:rPr>
            </w:pPr>
            <w:ins w:id="1527" w:author="Jason Rosas" w:date="2022-02-03T10:47:00Z">
              <w:r>
                <w:rPr>
                  <w:b/>
                  <w:color w:val="231F20"/>
                  <w:sz w:val="20"/>
                </w:rPr>
                <w:t>Project Action Length (in miles)</w:t>
              </w:r>
            </w:ins>
          </w:p>
        </w:tc>
        <w:tc>
          <w:tcPr>
            <w:tcW w:w="1344" w:type="dxa"/>
          </w:tcPr>
          <w:p w14:paraId="3ECFC7D5" w14:textId="77777777" w:rsidR="00440CDD" w:rsidRDefault="00440CDD" w:rsidP="009947AD">
            <w:pPr>
              <w:pStyle w:val="TableParagraph"/>
              <w:rPr>
                <w:ins w:id="1528" w:author="Jason Rosas" w:date="2022-02-03T10:47:00Z"/>
                <w:b/>
                <w:sz w:val="30"/>
              </w:rPr>
            </w:pPr>
          </w:p>
          <w:p w14:paraId="4431FF82" w14:textId="77777777" w:rsidR="00440CDD" w:rsidRDefault="00440CDD" w:rsidP="009947AD">
            <w:pPr>
              <w:pStyle w:val="TableParagraph"/>
              <w:ind w:left="326"/>
              <w:rPr>
                <w:ins w:id="1529" w:author="Jason Rosas" w:date="2022-02-03T10:47:00Z"/>
                <w:b/>
                <w:sz w:val="20"/>
              </w:rPr>
            </w:pPr>
            <w:ins w:id="1530" w:author="Jason Rosas" w:date="2022-02-03T10:47:00Z">
              <w:r>
                <w:rPr>
                  <w:b/>
                  <w:color w:val="231F20"/>
                  <w:sz w:val="20"/>
                </w:rPr>
                <w:t>Source</w:t>
              </w:r>
            </w:ins>
          </w:p>
        </w:tc>
      </w:tr>
      <w:tr w:rsidR="00440CDD" w14:paraId="19B1786E" w14:textId="77777777" w:rsidTr="009947AD">
        <w:trPr>
          <w:trHeight w:hRule="exact" w:val="698"/>
          <w:ins w:id="1531" w:author="Jason Rosas" w:date="2022-02-03T10:47:00Z"/>
        </w:trPr>
        <w:tc>
          <w:tcPr>
            <w:tcW w:w="833" w:type="dxa"/>
          </w:tcPr>
          <w:p w14:paraId="798E6339" w14:textId="77777777" w:rsidR="00440CDD" w:rsidRDefault="00440CDD" w:rsidP="009947AD">
            <w:pPr>
              <w:pStyle w:val="TableParagraph"/>
              <w:spacing w:line="230" w:lineRule="exact"/>
              <w:ind w:left="103"/>
              <w:rPr>
                <w:ins w:id="1532" w:author="Jason Rosas" w:date="2022-02-03T10:47:00Z"/>
                <w:sz w:val="20"/>
              </w:rPr>
            </w:pPr>
            <w:ins w:id="1533" w:author="Jason Rosas" w:date="2022-02-03T10:47:00Z">
              <w:r>
                <w:rPr>
                  <w:color w:val="231F20"/>
                  <w:sz w:val="20"/>
                </w:rPr>
                <w:t>2021</w:t>
              </w:r>
            </w:ins>
          </w:p>
        </w:tc>
        <w:tc>
          <w:tcPr>
            <w:tcW w:w="2402" w:type="dxa"/>
          </w:tcPr>
          <w:p w14:paraId="66816F7A" w14:textId="77777777" w:rsidR="00440CDD" w:rsidRDefault="00440CDD" w:rsidP="009947AD">
            <w:pPr>
              <w:pStyle w:val="TableParagraph"/>
              <w:ind w:left="103" w:hanging="1"/>
              <w:rPr>
                <w:ins w:id="1534" w:author="Jason Rosas" w:date="2022-02-03T10:47:00Z"/>
                <w:sz w:val="20"/>
              </w:rPr>
            </w:pPr>
            <w:ins w:id="1535" w:author="Jason Rosas" w:date="2022-02-03T10:47:00Z">
              <w:r>
                <w:rPr>
                  <w:color w:val="231F20"/>
                  <w:sz w:val="20"/>
                </w:rPr>
                <w:t>Bridge 14-150-006 0.6mi S &amp; 15mi E of Irene</w:t>
              </w:r>
            </w:ins>
          </w:p>
        </w:tc>
        <w:tc>
          <w:tcPr>
            <w:tcW w:w="3348" w:type="dxa"/>
          </w:tcPr>
          <w:p w14:paraId="0E9E7935" w14:textId="77777777" w:rsidR="00440CDD" w:rsidRDefault="00440CDD" w:rsidP="009947AD">
            <w:pPr>
              <w:pStyle w:val="TableParagraph"/>
              <w:spacing w:line="230" w:lineRule="exact"/>
              <w:ind w:left="103"/>
              <w:rPr>
                <w:ins w:id="1536" w:author="Jason Rosas" w:date="2022-02-03T10:47:00Z"/>
                <w:sz w:val="20"/>
              </w:rPr>
            </w:pPr>
            <w:ins w:id="1537" w:author="Jason Rosas" w:date="2022-02-03T10:47:00Z">
              <w:r>
                <w:rPr>
                  <w:color w:val="231F20"/>
                  <w:sz w:val="20"/>
                </w:rPr>
                <w:t>Structure and approach grading</w:t>
              </w:r>
            </w:ins>
          </w:p>
        </w:tc>
        <w:tc>
          <w:tcPr>
            <w:tcW w:w="1423" w:type="dxa"/>
          </w:tcPr>
          <w:p w14:paraId="709CB095" w14:textId="77777777" w:rsidR="00440CDD" w:rsidRDefault="00440CDD" w:rsidP="009947AD">
            <w:pPr>
              <w:pStyle w:val="TableParagraph"/>
              <w:spacing w:line="230" w:lineRule="exact"/>
              <w:ind w:left="102"/>
              <w:rPr>
                <w:ins w:id="1538" w:author="Jason Rosas" w:date="2022-02-03T10:47:00Z"/>
                <w:sz w:val="20"/>
              </w:rPr>
            </w:pPr>
            <w:ins w:id="1539" w:author="Jason Rosas" w:date="2022-02-03T10:47:00Z">
              <w:r>
                <w:rPr>
                  <w:color w:val="231F20"/>
                  <w:sz w:val="20"/>
                </w:rPr>
                <w:t>N/A</w:t>
              </w:r>
            </w:ins>
          </w:p>
        </w:tc>
        <w:tc>
          <w:tcPr>
            <w:tcW w:w="1344" w:type="dxa"/>
          </w:tcPr>
          <w:p w14:paraId="462F2529" w14:textId="77777777" w:rsidR="00440CDD" w:rsidRDefault="00440CDD" w:rsidP="009947AD">
            <w:pPr>
              <w:pStyle w:val="TableParagraph"/>
              <w:ind w:left="103" w:right="274" w:hanging="1"/>
              <w:rPr>
                <w:ins w:id="1540" w:author="Jason Rosas" w:date="2022-02-03T10:47:00Z"/>
                <w:sz w:val="20"/>
              </w:rPr>
            </w:pPr>
            <w:ins w:id="1541" w:author="Jason Rosas" w:date="2022-02-03T10:47:00Z">
              <w:r>
                <w:rPr>
                  <w:color w:val="231F20"/>
                  <w:sz w:val="20"/>
                </w:rPr>
                <w:t xml:space="preserve">Tentative </w:t>
              </w:r>
              <w:r>
                <w:rPr>
                  <w:color w:val="231F20"/>
                  <w:w w:val="95"/>
                  <w:sz w:val="20"/>
                </w:rPr>
                <w:t xml:space="preserve">2021-2024 </w:t>
              </w:r>
              <w:r>
                <w:rPr>
                  <w:color w:val="231F20"/>
                  <w:sz w:val="20"/>
                </w:rPr>
                <w:t>STIP</w:t>
              </w:r>
            </w:ins>
          </w:p>
        </w:tc>
      </w:tr>
      <w:tr w:rsidR="00440CDD" w14:paraId="7E753BE4" w14:textId="77777777" w:rsidTr="009947AD">
        <w:trPr>
          <w:trHeight w:hRule="exact" w:val="701"/>
          <w:ins w:id="1542" w:author="Jason Rosas" w:date="2022-02-03T10:47:00Z"/>
        </w:trPr>
        <w:tc>
          <w:tcPr>
            <w:tcW w:w="833" w:type="dxa"/>
          </w:tcPr>
          <w:p w14:paraId="4865C1F7" w14:textId="77777777" w:rsidR="00440CDD" w:rsidRDefault="00440CDD" w:rsidP="009947AD">
            <w:pPr>
              <w:pStyle w:val="TableParagraph"/>
              <w:spacing w:line="230" w:lineRule="exact"/>
              <w:ind w:left="103"/>
              <w:rPr>
                <w:ins w:id="1543" w:author="Jason Rosas" w:date="2022-02-03T10:47:00Z"/>
                <w:sz w:val="20"/>
              </w:rPr>
            </w:pPr>
            <w:ins w:id="1544" w:author="Jason Rosas" w:date="2022-02-03T10:47:00Z">
              <w:r>
                <w:rPr>
                  <w:color w:val="231F20"/>
                  <w:sz w:val="20"/>
                </w:rPr>
                <w:t>2021</w:t>
              </w:r>
            </w:ins>
          </w:p>
        </w:tc>
        <w:tc>
          <w:tcPr>
            <w:tcW w:w="2402" w:type="dxa"/>
          </w:tcPr>
          <w:p w14:paraId="02CF0ECE" w14:textId="77777777" w:rsidR="00440CDD" w:rsidRDefault="00440CDD" w:rsidP="009947AD">
            <w:pPr>
              <w:pStyle w:val="TableParagraph"/>
              <w:ind w:left="103" w:right="53"/>
              <w:rPr>
                <w:ins w:id="1545" w:author="Jason Rosas" w:date="2022-02-03T10:47:00Z"/>
                <w:sz w:val="20"/>
              </w:rPr>
            </w:pPr>
            <w:ins w:id="1546" w:author="Jason Rosas" w:date="2022-02-03T10:47:00Z">
              <w:r>
                <w:rPr>
                  <w:color w:val="231F20"/>
                  <w:sz w:val="20"/>
                </w:rPr>
                <w:t>SD 46 from west of SD 19 to west of I-29</w:t>
              </w:r>
            </w:ins>
          </w:p>
        </w:tc>
        <w:tc>
          <w:tcPr>
            <w:tcW w:w="3348" w:type="dxa"/>
          </w:tcPr>
          <w:p w14:paraId="5C77A1CB" w14:textId="77777777" w:rsidR="00440CDD" w:rsidRDefault="00440CDD" w:rsidP="009947AD">
            <w:pPr>
              <w:pStyle w:val="TableParagraph"/>
              <w:spacing w:line="230" w:lineRule="exact"/>
              <w:ind w:left="103"/>
              <w:rPr>
                <w:ins w:id="1547" w:author="Jason Rosas" w:date="2022-02-03T10:47:00Z"/>
                <w:sz w:val="20"/>
              </w:rPr>
            </w:pPr>
            <w:ins w:id="1548" w:author="Jason Rosas" w:date="2022-02-03T10:47:00Z">
              <w:r>
                <w:rPr>
                  <w:color w:val="231F20"/>
                  <w:sz w:val="20"/>
                </w:rPr>
                <w:t>Mill, AC resurfacing, AC surfacing</w:t>
              </w:r>
            </w:ins>
          </w:p>
        </w:tc>
        <w:tc>
          <w:tcPr>
            <w:tcW w:w="1423" w:type="dxa"/>
          </w:tcPr>
          <w:p w14:paraId="7486C1FC" w14:textId="77777777" w:rsidR="00440CDD" w:rsidRDefault="00440CDD" w:rsidP="009947AD">
            <w:pPr>
              <w:pStyle w:val="TableParagraph"/>
              <w:spacing w:line="230" w:lineRule="exact"/>
              <w:ind w:left="102"/>
              <w:rPr>
                <w:ins w:id="1549" w:author="Jason Rosas" w:date="2022-02-03T10:47:00Z"/>
                <w:sz w:val="20"/>
              </w:rPr>
            </w:pPr>
            <w:ins w:id="1550" w:author="Jason Rosas" w:date="2022-02-03T10:47:00Z">
              <w:r>
                <w:rPr>
                  <w:color w:val="231F20"/>
                  <w:sz w:val="20"/>
                </w:rPr>
                <w:t>8.2 mi</w:t>
              </w:r>
            </w:ins>
          </w:p>
        </w:tc>
        <w:tc>
          <w:tcPr>
            <w:tcW w:w="1344" w:type="dxa"/>
          </w:tcPr>
          <w:p w14:paraId="70CCDE33" w14:textId="77777777" w:rsidR="00440CDD" w:rsidRDefault="00440CDD" w:rsidP="009947AD">
            <w:pPr>
              <w:pStyle w:val="TableParagraph"/>
              <w:ind w:left="103" w:right="274" w:hanging="2"/>
              <w:rPr>
                <w:ins w:id="1551" w:author="Jason Rosas" w:date="2022-02-03T10:47:00Z"/>
                <w:sz w:val="20"/>
              </w:rPr>
            </w:pPr>
            <w:ins w:id="1552" w:author="Jason Rosas" w:date="2022-02-03T10:47:00Z">
              <w:r>
                <w:rPr>
                  <w:color w:val="231F20"/>
                  <w:sz w:val="20"/>
                </w:rPr>
                <w:t xml:space="preserve">Tentative </w:t>
              </w:r>
              <w:r>
                <w:rPr>
                  <w:color w:val="231F20"/>
                  <w:w w:val="95"/>
                  <w:sz w:val="20"/>
                </w:rPr>
                <w:t xml:space="preserve">2021-2024 </w:t>
              </w:r>
              <w:r>
                <w:rPr>
                  <w:color w:val="231F20"/>
                  <w:sz w:val="20"/>
                </w:rPr>
                <w:t>STIP</w:t>
              </w:r>
            </w:ins>
          </w:p>
        </w:tc>
      </w:tr>
      <w:tr w:rsidR="00440CDD" w14:paraId="496D1067" w14:textId="77777777" w:rsidTr="009947AD">
        <w:trPr>
          <w:trHeight w:hRule="exact" w:val="701"/>
          <w:ins w:id="1553" w:author="Jason Rosas" w:date="2022-02-03T10:47:00Z"/>
        </w:trPr>
        <w:tc>
          <w:tcPr>
            <w:tcW w:w="833" w:type="dxa"/>
          </w:tcPr>
          <w:p w14:paraId="72879349" w14:textId="77777777" w:rsidR="00440CDD" w:rsidRDefault="00440CDD" w:rsidP="009947AD">
            <w:pPr>
              <w:pStyle w:val="TableParagraph"/>
              <w:spacing w:line="230" w:lineRule="exact"/>
              <w:ind w:left="103"/>
              <w:rPr>
                <w:ins w:id="1554" w:author="Jason Rosas" w:date="2022-02-03T10:47:00Z"/>
                <w:sz w:val="20"/>
              </w:rPr>
            </w:pPr>
            <w:ins w:id="1555" w:author="Jason Rosas" w:date="2022-02-03T10:47:00Z">
              <w:r>
                <w:rPr>
                  <w:color w:val="231F20"/>
                  <w:sz w:val="20"/>
                </w:rPr>
                <w:t>2021</w:t>
              </w:r>
            </w:ins>
          </w:p>
        </w:tc>
        <w:tc>
          <w:tcPr>
            <w:tcW w:w="2402" w:type="dxa"/>
          </w:tcPr>
          <w:p w14:paraId="562A424B" w14:textId="77777777" w:rsidR="00440CDD" w:rsidRDefault="00440CDD" w:rsidP="009947AD">
            <w:pPr>
              <w:pStyle w:val="TableParagraph"/>
              <w:ind w:left="103"/>
              <w:rPr>
                <w:ins w:id="1556" w:author="Jason Rosas" w:date="2022-02-03T10:47:00Z"/>
                <w:sz w:val="20"/>
              </w:rPr>
            </w:pPr>
            <w:ins w:id="1557" w:author="Jason Rosas" w:date="2022-02-03T10:47:00Z">
              <w:r>
                <w:rPr>
                  <w:color w:val="231F20"/>
                  <w:sz w:val="20"/>
                </w:rPr>
                <w:t>SD 46 from Irene to west of SD 19</w:t>
              </w:r>
            </w:ins>
          </w:p>
        </w:tc>
        <w:tc>
          <w:tcPr>
            <w:tcW w:w="3348" w:type="dxa"/>
          </w:tcPr>
          <w:p w14:paraId="2E3E0AF1" w14:textId="77777777" w:rsidR="00440CDD" w:rsidRDefault="00440CDD" w:rsidP="009947AD">
            <w:pPr>
              <w:pStyle w:val="TableParagraph"/>
              <w:spacing w:line="230" w:lineRule="exact"/>
              <w:ind w:left="103"/>
              <w:rPr>
                <w:ins w:id="1558" w:author="Jason Rosas" w:date="2022-02-03T10:47:00Z"/>
                <w:sz w:val="20"/>
              </w:rPr>
            </w:pPr>
            <w:ins w:id="1559" w:author="Jason Rosas" w:date="2022-02-03T10:47:00Z">
              <w:r>
                <w:rPr>
                  <w:color w:val="231F20"/>
                  <w:sz w:val="20"/>
                </w:rPr>
                <w:t>Mill, AC resurfacing, AC surfacing</w:t>
              </w:r>
            </w:ins>
          </w:p>
        </w:tc>
        <w:tc>
          <w:tcPr>
            <w:tcW w:w="1423" w:type="dxa"/>
          </w:tcPr>
          <w:p w14:paraId="1D369545" w14:textId="77777777" w:rsidR="00440CDD" w:rsidRDefault="00440CDD" w:rsidP="009947AD">
            <w:pPr>
              <w:pStyle w:val="TableParagraph"/>
              <w:spacing w:line="230" w:lineRule="exact"/>
              <w:ind w:left="103"/>
              <w:rPr>
                <w:ins w:id="1560" w:author="Jason Rosas" w:date="2022-02-03T10:47:00Z"/>
                <w:sz w:val="20"/>
              </w:rPr>
            </w:pPr>
            <w:ins w:id="1561" w:author="Jason Rosas" w:date="2022-02-03T10:47:00Z">
              <w:r>
                <w:rPr>
                  <w:color w:val="231F20"/>
                  <w:sz w:val="20"/>
                </w:rPr>
                <w:t>9.4</w:t>
              </w:r>
            </w:ins>
          </w:p>
        </w:tc>
        <w:tc>
          <w:tcPr>
            <w:tcW w:w="1344" w:type="dxa"/>
          </w:tcPr>
          <w:p w14:paraId="52094A1D" w14:textId="77777777" w:rsidR="00440CDD" w:rsidRDefault="00440CDD" w:rsidP="009947AD">
            <w:pPr>
              <w:pStyle w:val="TableParagraph"/>
              <w:ind w:left="103" w:right="274" w:hanging="1"/>
              <w:rPr>
                <w:ins w:id="1562" w:author="Jason Rosas" w:date="2022-02-03T10:47:00Z"/>
                <w:sz w:val="20"/>
              </w:rPr>
            </w:pPr>
            <w:ins w:id="1563" w:author="Jason Rosas" w:date="2022-02-03T10:47:00Z">
              <w:r>
                <w:rPr>
                  <w:color w:val="231F20"/>
                  <w:sz w:val="20"/>
                </w:rPr>
                <w:t xml:space="preserve">Tentative </w:t>
              </w:r>
              <w:r>
                <w:rPr>
                  <w:color w:val="231F20"/>
                  <w:w w:val="95"/>
                  <w:sz w:val="20"/>
                </w:rPr>
                <w:t xml:space="preserve">2021-2024 </w:t>
              </w:r>
              <w:r>
                <w:rPr>
                  <w:color w:val="231F20"/>
                  <w:sz w:val="20"/>
                </w:rPr>
                <w:t>STIP</w:t>
              </w:r>
            </w:ins>
          </w:p>
        </w:tc>
      </w:tr>
    </w:tbl>
    <w:p w14:paraId="781B1F66" w14:textId="77777777" w:rsidR="00440CDD" w:rsidRDefault="00440CDD" w:rsidP="00440CDD">
      <w:pPr>
        <w:rPr>
          <w:ins w:id="1564" w:author="Jason Rosas" w:date="2022-02-03T10:47:00Z"/>
          <w:sz w:val="20"/>
        </w:rPr>
        <w:sectPr w:rsidR="00440CDD">
          <w:pgSz w:w="12240" w:h="15840"/>
          <w:pgMar w:top="1380" w:right="1320" w:bottom="720" w:left="1320" w:header="0" w:footer="522" w:gutter="0"/>
          <w:cols w:space="720"/>
        </w:sectPr>
      </w:pPr>
    </w:p>
    <w:tbl>
      <w:tblPr>
        <w:tblW w:w="0" w:type="auto"/>
        <w:tblInd w:w="1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33"/>
        <w:gridCol w:w="2402"/>
        <w:gridCol w:w="3348"/>
        <w:gridCol w:w="1423"/>
        <w:gridCol w:w="1344"/>
      </w:tblGrid>
      <w:tr w:rsidR="00440CDD" w14:paraId="0EEDAC5C" w14:textId="77777777" w:rsidTr="009947AD">
        <w:trPr>
          <w:trHeight w:hRule="exact" w:val="701"/>
          <w:ins w:id="1565" w:author="Jason Rosas" w:date="2022-02-03T10:47:00Z"/>
        </w:trPr>
        <w:tc>
          <w:tcPr>
            <w:tcW w:w="833" w:type="dxa"/>
          </w:tcPr>
          <w:p w14:paraId="4390800B" w14:textId="77777777" w:rsidR="00440CDD" w:rsidRDefault="00440CDD" w:rsidP="009947AD">
            <w:pPr>
              <w:pStyle w:val="TableParagraph"/>
              <w:spacing w:line="230" w:lineRule="exact"/>
              <w:ind w:left="103"/>
              <w:rPr>
                <w:ins w:id="1566" w:author="Jason Rosas" w:date="2022-02-03T10:47:00Z"/>
                <w:sz w:val="20"/>
              </w:rPr>
            </w:pPr>
            <w:ins w:id="1567" w:author="Jason Rosas" w:date="2022-02-03T10:47:00Z">
              <w:r>
                <w:rPr>
                  <w:color w:val="231F20"/>
                  <w:sz w:val="20"/>
                </w:rPr>
                <w:lastRenderedPageBreak/>
                <w:t>2021</w:t>
              </w:r>
            </w:ins>
          </w:p>
        </w:tc>
        <w:tc>
          <w:tcPr>
            <w:tcW w:w="2402" w:type="dxa"/>
          </w:tcPr>
          <w:p w14:paraId="198D06BB" w14:textId="77777777" w:rsidR="00440CDD" w:rsidRDefault="00440CDD" w:rsidP="009947AD">
            <w:pPr>
              <w:pStyle w:val="TableParagraph"/>
              <w:spacing w:line="230" w:lineRule="exact"/>
              <w:ind w:left="103"/>
              <w:rPr>
                <w:ins w:id="1568" w:author="Jason Rosas" w:date="2022-02-03T10:47:00Z"/>
                <w:sz w:val="20"/>
              </w:rPr>
            </w:pPr>
            <w:ins w:id="1569" w:author="Jason Rosas" w:date="2022-02-03T10:47:00Z">
              <w:r>
                <w:rPr>
                  <w:color w:val="231F20"/>
                  <w:sz w:val="20"/>
                </w:rPr>
                <w:t>SD 19, SD 50</w:t>
              </w:r>
            </w:ins>
          </w:p>
        </w:tc>
        <w:tc>
          <w:tcPr>
            <w:tcW w:w="3348" w:type="dxa"/>
          </w:tcPr>
          <w:p w14:paraId="5247FA84" w14:textId="77777777" w:rsidR="00440CDD" w:rsidRDefault="00440CDD" w:rsidP="009947AD">
            <w:pPr>
              <w:pStyle w:val="TableParagraph"/>
              <w:spacing w:line="230" w:lineRule="exact"/>
              <w:ind w:left="102"/>
              <w:rPr>
                <w:ins w:id="1570" w:author="Jason Rosas" w:date="2022-02-03T10:47:00Z"/>
                <w:sz w:val="20"/>
              </w:rPr>
            </w:pPr>
            <w:ins w:id="1571" w:author="Jason Rosas" w:date="2022-02-03T10:47:00Z">
              <w:r>
                <w:rPr>
                  <w:color w:val="231F20"/>
                  <w:sz w:val="20"/>
                </w:rPr>
                <w:t>Rout and Seal</w:t>
              </w:r>
            </w:ins>
          </w:p>
        </w:tc>
        <w:tc>
          <w:tcPr>
            <w:tcW w:w="1423" w:type="dxa"/>
          </w:tcPr>
          <w:p w14:paraId="2E6277D7" w14:textId="77777777" w:rsidR="00440CDD" w:rsidRDefault="00440CDD" w:rsidP="009947AD">
            <w:pPr>
              <w:rPr>
                <w:ins w:id="1572" w:author="Jason Rosas" w:date="2022-02-03T10:47:00Z"/>
              </w:rPr>
            </w:pPr>
          </w:p>
        </w:tc>
        <w:tc>
          <w:tcPr>
            <w:tcW w:w="1344" w:type="dxa"/>
          </w:tcPr>
          <w:p w14:paraId="129C3D70" w14:textId="77777777" w:rsidR="00440CDD" w:rsidRDefault="00440CDD" w:rsidP="009947AD">
            <w:pPr>
              <w:pStyle w:val="TableParagraph"/>
              <w:ind w:left="103" w:right="274" w:hanging="1"/>
              <w:rPr>
                <w:ins w:id="1573" w:author="Jason Rosas" w:date="2022-02-03T10:47:00Z"/>
                <w:sz w:val="20"/>
              </w:rPr>
            </w:pPr>
            <w:ins w:id="1574" w:author="Jason Rosas" w:date="2022-02-03T10:47:00Z">
              <w:r>
                <w:rPr>
                  <w:color w:val="231F20"/>
                  <w:sz w:val="20"/>
                </w:rPr>
                <w:t xml:space="preserve">Tentative </w:t>
              </w:r>
              <w:r>
                <w:rPr>
                  <w:color w:val="231F20"/>
                  <w:w w:val="95"/>
                  <w:sz w:val="20"/>
                </w:rPr>
                <w:t xml:space="preserve">2021-2024 </w:t>
              </w:r>
              <w:r>
                <w:rPr>
                  <w:color w:val="231F20"/>
                  <w:sz w:val="20"/>
                </w:rPr>
                <w:t>STIP</w:t>
              </w:r>
            </w:ins>
          </w:p>
        </w:tc>
      </w:tr>
      <w:tr w:rsidR="00440CDD" w14:paraId="25D4582D" w14:textId="77777777" w:rsidTr="009947AD">
        <w:trPr>
          <w:trHeight w:hRule="exact" w:val="698"/>
          <w:ins w:id="1575" w:author="Jason Rosas" w:date="2022-02-03T10:47:00Z"/>
        </w:trPr>
        <w:tc>
          <w:tcPr>
            <w:tcW w:w="833" w:type="dxa"/>
          </w:tcPr>
          <w:p w14:paraId="4EFA0184" w14:textId="77777777" w:rsidR="00440CDD" w:rsidRDefault="00440CDD" w:rsidP="009947AD">
            <w:pPr>
              <w:pStyle w:val="TableParagraph"/>
              <w:spacing w:line="230" w:lineRule="exact"/>
              <w:ind w:left="103"/>
              <w:rPr>
                <w:ins w:id="1576" w:author="Jason Rosas" w:date="2022-02-03T10:47:00Z"/>
                <w:sz w:val="20"/>
              </w:rPr>
            </w:pPr>
            <w:ins w:id="1577" w:author="Jason Rosas" w:date="2022-02-03T10:47:00Z">
              <w:r>
                <w:rPr>
                  <w:color w:val="231F20"/>
                  <w:sz w:val="20"/>
                </w:rPr>
                <w:t>2021</w:t>
              </w:r>
            </w:ins>
          </w:p>
        </w:tc>
        <w:tc>
          <w:tcPr>
            <w:tcW w:w="2402" w:type="dxa"/>
          </w:tcPr>
          <w:p w14:paraId="6818F25A" w14:textId="77777777" w:rsidR="00440CDD" w:rsidRDefault="00440CDD" w:rsidP="009947AD">
            <w:pPr>
              <w:pStyle w:val="TableParagraph"/>
              <w:spacing w:line="230" w:lineRule="exact"/>
              <w:ind w:left="103"/>
              <w:rPr>
                <w:ins w:id="1578" w:author="Jason Rosas" w:date="2022-02-03T10:47:00Z"/>
                <w:sz w:val="20"/>
              </w:rPr>
            </w:pPr>
            <w:ins w:id="1579" w:author="Jason Rosas" w:date="2022-02-03T10:47:00Z">
              <w:r>
                <w:rPr>
                  <w:color w:val="231F20"/>
                  <w:sz w:val="20"/>
                </w:rPr>
                <w:t>SD 19, SD 50</w:t>
              </w:r>
            </w:ins>
          </w:p>
        </w:tc>
        <w:tc>
          <w:tcPr>
            <w:tcW w:w="3348" w:type="dxa"/>
          </w:tcPr>
          <w:p w14:paraId="201658E3" w14:textId="77777777" w:rsidR="00440CDD" w:rsidRDefault="00440CDD" w:rsidP="009947AD">
            <w:pPr>
              <w:pStyle w:val="TableParagraph"/>
              <w:spacing w:line="230" w:lineRule="exact"/>
              <w:ind w:left="101"/>
              <w:rPr>
                <w:ins w:id="1580" w:author="Jason Rosas" w:date="2022-02-03T10:47:00Z"/>
                <w:sz w:val="20"/>
              </w:rPr>
            </w:pPr>
            <w:ins w:id="1581" w:author="Jason Rosas" w:date="2022-02-03T10:47:00Z">
              <w:r>
                <w:rPr>
                  <w:color w:val="231F20"/>
                  <w:sz w:val="20"/>
                </w:rPr>
                <w:t>Asphalt surface treatment</w:t>
              </w:r>
            </w:ins>
          </w:p>
        </w:tc>
        <w:tc>
          <w:tcPr>
            <w:tcW w:w="1423" w:type="dxa"/>
          </w:tcPr>
          <w:p w14:paraId="145CCF6A" w14:textId="77777777" w:rsidR="00440CDD" w:rsidRDefault="00440CDD" w:rsidP="009947AD">
            <w:pPr>
              <w:rPr>
                <w:ins w:id="1582" w:author="Jason Rosas" w:date="2022-02-03T10:47:00Z"/>
              </w:rPr>
            </w:pPr>
          </w:p>
        </w:tc>
        <w:tc>
          <w:tcPr>
            <w:tcW w:w="1344" w:type="dxa"/>
          </w:tcPr>
          <w:p w14:paraId="478DCBE8" w14:textId="77777777" w:rsidR="00440CDD" w:rsidRDefault="00440CDD" w:rsidP="009947AD">
            <w:pPr>
              <w:pStyle w:val="TableParagraph"/>
              <w:ind w:left="103" w:right="274" w:hanging="2"/>
              <w:rPr>
                <w:ins w:id="1583" w:author="Jason Rosas" w:date="2022-02-03T10:47:00Z"/>
                <w:sz w:val="20"/>
              </w:rPr>
            </w:pPr>
            <w:ins w:id="1584" w:author="Jason Rosas" w:date="2022-02-03T10:47:00Z">
              <w:r>
                <w:rPr>
                  <w:color w:val="231F20"/>
                  <w:sz w:val="20"/>
                </w:rPr>
                <w:t xml:space="preserve">Tentative </w:t>
              </w:r>
              <w:r>
                <w:rPr>
                  <w:color w:val="231F20"/>
                  <w:w w:val="95"/>
                  <w:sz w:val="20"/>
                </w:rPr>
                <w:t xml:space="preserve">2021-2024 </w:t>
              </w:r>
              <w:r>
                <w:rPr>
                  <w:color w:val="231F20"/>
                  <w:sz w:val="20"/>
                </w:rPr>
                <w:t>STIP</w:t>
              </w:r>
            </w:ins>
          </w:p>
        </w:tc>
      </w:tr>
      <w:tr w:rsidR="00440CDD" w14:paraId="1F8799DD" w14:textId="77777777" w:rsidTr="009947AD">
        <w:trPr>
          <w:trHeight w:hRule="exact" w:val="701"/>
          <w:ins w:id="1585" w:author="Jason Rosas" w:date="2022-02-03T10:47:00Z"/>
        </w:trPr>
        <w:tc>
          <w:tcPr>
            <w:tcW w:w="833" w:type="dxa"/>
          </w:tcPr>
          <w:p w14:paraId="5E478878" w14:textId="77777777" w:rsidR="00440CDD" w:rsidRDefault="00440CDD" w:rsidP="009947AD">
            <w:pPr>
              <w:pStyle w:val="TableParagraph"/>
              <w:spacing w:line="230" w:lineRule="exact"/>
              <w:ind w:left="103"/>
              <w:rPr>
                <w:ins w:id="1586" w:author="Jason Rosas" w:date="2022-02-03T10:47:00Z"/>
                <w:sz w:val="20"/>
              </w:rPr>
            </w:pPr>
            <w:ins w:id="1587" w:author="Jason Rosas" w:date="2022-02-03T10:47:00Z">
              <w:r>
                <w:rPr>
                  <w:color w:val="231F20"/>
                  <w:sz w:val="20"/>
                </w:rPr>
                <w:t>2021</w:t>
              </w:r>
            </w:ins>
          </w:p>
        </w:tc>
        <w:tc>
          <w:tcPr>
            <w:tcW w:w="2402" w:type="dxa"/>
          </w:tcPr>
          <w:p w14:paraId="794B406D" w14:textId="77777777" w:rsidR="00440CDD" w:rsidRDefault="00440CDD" w:rsidP="009947AD">
            <w:pPr>
              <w:pStyle w:val="TableParagraph"/>
              <w:ind w:left="103" w:right="53" w:hanging="1"/>
              <w:rPr>
                <w:ins w:id="1588" w:author="Jason Rosas" w:date="2022-02-03T10:47:00Z"/>
                <w:sz w:val="20"/>
              </w:rPr>
            </w:pPr>
            <w:ins w:id="1589" w:author="Jason Rosas" w:date="2022-02-03T10:47:00Z">
              <w:r>
                <w:rPr>
                  <w:color w:val="231F20"/>
                  <w:sz w:val="20"/>
                </w:rPr>
                <w:t>469</w:t>
              </w:r>
              <w:r>
                <w:rPr>
                  <w:color w:val="231F20"/>
                  <w:position w:val="6"/>
                  <w:sz w:val="13"/>
                </w:rPr>
                <w:t xml:space="preserve">th </w:t>
              </w:r>
              <w:r>
                <w:rPr>
                  <w:color w:val="231F20"/>
                  <w:sz w:val="20"/>
                </w:rPr>
                <w:t>Ave (White Street) in Burbank</w:t>
              </w:r>
            </w:ins>
          </w:p>
        </w:tc>
        <w:tc>
          <w:tcPr>
            <w:tcW w:w="3348" w:type="dxa"/>
          </w:tcPr>
          <w:p w14:paraId="56F397D2" w14:textId="77777777" w:rsidR="00440CDD" w:rsidRDefault="00440CDD" w:rsidP="009947AD">
            <w:pPr>
              <w:pStyle w:val="TableParagraph"/>
              <w:spacing w:line="230" w:lineRule="exact"/>
              <w:ind w:left="103"/>
              <w:rPr>
                <w:ins w:id="1590" w:author="Jason Rosas" w:date="2022-02-03T10:47:00Z"/>
                <w:sz w:val="20"/>
              </w:rPr>
            </w:pPr>
            <w:ins w:id="1591" w:author="Jason Rosas" w:date="2022-02-03T10:47:00Z">
              <w:r>
                <w:rPr>
                  <w:color w:val="231F20"/>
                  <w:sz w:val="20"/>
                </w:rPr>
                <w:t>Signals</w:t>
              </w:r>
            </w:ins>
          </w:p>
        </w:tc>
        <w:tc>
          <w:tcPr>
            <w:tcW w:w="1423" w:type="dxa"/>
          </w:tcPr>
          <w:p w14:paraId="5A1447CD" w14:textId="77777777" w:rsidR="00440CDD" w:rsidRDefault="00440CDD" w:rsidP="009947AD">
            <w:pPr>
              <w:pStyle w:val="TableParagraph"/>
              <w:spacing w:line="230" w:lineRule="exact"/>
              <w:ind w:left="102"/>
              <w:rPr>
                <w:ins w:id="1592" w:author="Jason Rosas" w:date="2022-02-03T10:47:00Z"/>
                <w:sz w:val="20"/>
              </w:rPr>
            </w:pPr>
            <w:ins w:id="1593" w:author="Jason Rosas" w:date="2022-02-03T10:47:00Z">
              <w:r>
                <w:rPr>
                  <w:color w:val="231F20"/>
                  <w:sz w:val="20"/>
                </w:rPr>
                <w:t>N/A</w:t>
              </w:r>
            </w:ins>
          </w:p>
        </w:tc>
        <w:tc>
          <w:tcPr>
            <w:tcW w:w="1344" w:type="dxa"/>
          </w:tcPr>
          <w:p w14:paraId="57136E9E" w14:textId="77777777" w:rsidR="00440CDD" w:rsidRDefault="00440CDD" w:rsidP="009947AD">
            <w:pPr>
              <w:pStyle w:val="TableParagraph"/>
              <w:ind w:left="103" w:right="274" w:hanging="1"/>
              <w:rPr>
                <w:ins w:id="1594" w:author="Jason Rosas" w:date="2022-02-03T10:47:00Z"/>
                <w:sz w:val="20"/>
              </w:rPr>
            </w:pPr>
            <w:ins w:id="1595" w:author="Jason Rosas" w:date="2022-02-03T10:47:00Z">
              <w:r>
                <w:rPr>
                  <w:color w:val="231F20"/>
                  <w:sz w:val="20"/>
                </w:rPr>
                <w:t xml:space="preserve">Tentative </w:t>
              </w:r>
              <w:r>
                <w:rPr>
                  <w:color w:val="231F20"/>
                  <w:w w:val="95"/>
                  <w:sz w:val="20"/>
                </w:rPr>
                <w:t xml:space="preserve">2021-2024 </w:t>
              </w:r>
              <w:r>
                <w:rPr>
                  <w:color w:val="231F20"/>
                  <w:sz w:val="20"/>
                </w:rPr>
                <w:t>STIP</w:t>
              </w:r>
            </w:ins>
          </w:p>
        </w:tc>
      </w:tr>
      <w:tr w:rsidR="00440CDD" w14:paraId="2B778E35" w14:textId="77777777" w:rsidTr="009947AD">
        <w:trPr>
          <w:trHeight w:hRule="exact" w:val="701"/>
          <w:ins w:id="1596" w:author="Jason Rosas" w:date="2022-02-03T10:47:00Z"/>
        </w:trPr>
        <w:tc>
          <w:tcPr>
            <w:tcW w:w="833" w:type="dxa"/>
          </w:tcPr>
          <w:p w14:paraId="30266D6E" w14:textId="77777777" w:rsidR="00440CDD" w:rsidRDefault="00440CDD" w:rsidP="009947AD">
            <w:pPr>
              <w:pStyle w:val="TableParagraph"/>
              <w:spacing w:line="230" w:lineRule="exact"/>
              <w:ind w:left="103"/>
              <w:rPr>
                <w:ins w:id="1597" w:author="Jason Rosas" w:date="2022-02-03T10:47:00Z"/>
                <w:sz w:val="20"/>
              </w:rPr>
            </w:pPr>
            <w:ins w:id="1598" w:author="Jason Rosas" w:date="2022-02-03T10:47:00Z">
              <w:r>
                <w:rPr>
                  <w:color w:val="231F20"/>
                  <w:sz w:val="20"/>
                </w:rPr>
                <w:t>2022</w:t>
              </w:r>
            </w:ins>
          </w:p>
        </w:tc>
        <w:tc>
          <w:tcPr>
            <w:tcW w:w="2402" w:type="dxa"/>
          </w:tcPr>
          <w:p w14:paraId="4D40ED00" w14:textId="77777777" w:rsidR="00440CDD" w:rsidRDefault="00440CDD" w:rsidP="009947AD">
            <w:pPr>
              <w:pStyle w:val="TableParagraph"/>
              <w:ind w:left="103" w:right="103" w:hanging="1"/>
              <w:jc w:val="both"/>
              <w:rPr>
                <w:ins w:id="1599" w:author="Jason Rosas" w:date="2022-02-03T10:47:00Z"/>
                <w:sz w:val="20"/>
              </w:rPr>
            </w:pPr>
            <w:ins w:id="1600" w:author="Jason Rosas" w:date="2022-02-03T10:47:00Z">
              <w:r>
                <w:rPr>
                  <w:color w:val="231F20"/>
                  <w:sz w:val="20"/>
                </w:rPr>
                <w:t>Bridge 4.1mi S of Vermillion, over Missouri River</w:t>
              </w:r>
            </w:ins>
          </w:p>
        </w:tc>
        <w:tc>
          <w:tcPr>
            <w:tcW w:w="3348" w:type="dxa"/>
          </w:tcPr>
          <w:p w14:paraId="4ED1033F" w14:textId="77777777" w:rsidR="00440CDD" w:rsidRDefault="00440CDD" w:rsidP="009947AD">
            <w:pPr>
              <w:pStyle w:val="TableParagraph"/>
              <w:ind w:left="103" w:right="75"/>
              <w:rPr>
                <w:ins w:id="1601" w:author="Jason Rosas" w:date="2022-02-03T10:47:00Z"/>
                <w:sz w:val="20"/>
              </w:rPr>
            </w:pPr>
            <w:ins w:id="1602" w:author="Jason Rosas" w:date="2022-02-03T10:47:00Z">
              <w:r>
                <w:rPr>
                  <w:color w:val="231F20"/>
                  <w:sz w:val="20"/>
                </w:rPr>
                <w:t>Anchor bolts, joints, epoxy, chip seal</w:t>
              </w:r>
            </w:ins>
          </w:p>
        </w:tc>
        <w:tc>
          <w:tcPr>
            <w:tcW w:w="1423" w:type="dxa"/>
          </w:tcPr>
          <w:p w14:paraId="43767774" w14:textId="77777777" w:rsidR="00440CDD" w:rsidRDefault="00440CDD" w:rsidP="009947AD">
            <w:pPr>
              <w:pStyle w:val="TableParagraph"/>
              <w:spacing w:line="230" w:lineRule="exact"/>
              <w:ind w:left="103"/>
              <w:rPr>
                <w:ins w:id="1603" w:author="Jason Rosas" w:date="2022-02-03T10:47:00Z"/>
                <w:sz w:val="20"/>
              </w:rPr>
            </w:pPr>
            <w:ins w:id="1604" w:author="Jason Rosas" w:date="2022-02-03T10:47:00Z">
              <w:r>
                <w:rPr>
                  <w:color w:val="231F20"/>
                  <w:sz w:val="20"/>
                </w:rPr>
                <w:t>N/A</w:t>
              </w:r>
            </w:ins>
          </w:p>
        </w:tc>
        <w:tc>
          <w:tcPr>
            <w:tcW w:w="1344" w:type="dxa"/>
          </w:tcPr>
          <w:p w14:paraId="32D188BD" w14:textId="77777777" w:rsidR="00440CDD" w:rsidRDefault="00440CDD" w:rsidP="009947AD">
            <w:pPr>
              <w:pStyle w:val="TableParagraph"/>
              <w:ind w:left="103" w:right="274" w:hanging="1"/>
              <w:rPr>
                <w:ins w:id="1605" w:author="Jason Rosas" w:date="2022-02-03T10:47:00Z"/>
                <w:sz w:val="20"/>
              </w:rPr>
            </w:pPr>
            <w:ins w:id="1606" w:author="Jason Rosas" w:date="2022-02-03T10:47:00Z">
              <w:r>
                <w:rPr>
                  <w:color w:val="231F20"/>
                  <w:sz w:val="20"/>
                </w:rPr>
                <w:t xml:space="preserve">Tentative </w:t>
              </w:r>
              <w:r>
                <w:rPr>
                  <w:color w:val="231F20"/>
                  <w:w w:val="95"/>
                  <w:sz w:val="20"/>
                </w:rPr>
                <w:t xml:space="preserve">2021-2024 </w:t>
              </w:r>
              <w:r>
                <w:rPr>
                  <w:color w:val="231F20"/>
                  <w:sz w:val="20"/>
                </w:rPr>
                <w:t>STIP</w:t>
              </w:r>
            </w:ins>
          </w:p>
        </w:tc>
      </w:tr>
      <w:tr w:rsidR="00440CDD" w14:paraId="56DC5BA4" w14:textId="77777777" w:rsidTr="009947AD">
        <w:trPr>
          <w:trHeight w:hRule="exact" w:val="698"/>
          <w:ins w:id="1607" w:author="Jason Rosas" w:date="2022-02-03T10:47:00Z"/>
        </w:trPr>
        <w:tc>
          <w:tcPr>
            <w:tcW w:w="833" w:type="dxa"/>
          </w:tcPr>
          <w:p w14:paraId="24974F0A" w14:textId="77777777" w:rsidR="00440CDD" w:rsidRDefault="00440CDD" w:rsidP="009947AD">
            <w:pPr>
              <w:pStyle w:val="TableParagraph"/>
              <w:spacing w:line="230" w:lineRule="exact"/>
              <w:ind w:left="103"/>
              <w:rPr>
                <w:ins w:id="1608" w:author="Jason Rosas" w:date="2022-02-03T10:47:00Z"/>
                <w:sz w:val="20"/>
              </w:rPr>
            </w:pPr>
            <w:ins w:id="1609" w:author="Jason Rosas" w:date="2022-02-03T10:47:00Z">
              <w:r>
                <w:rPr>
                  <w:color w:val="231F20"/>
                  <w:sz w:val="20"/>
                </w:rPr>
                <w:t>2022</w:t>
              </w:r>
            </w:ins>
          </w:p>
        </w:tc>
        <w:tc>
          <w:tcPr>
            <w:tcW w:w="2402" w:type="dxa"/>
          </w:tcPr>
          <w:p w14:paraId="5BBFE68F" w14:textId="77777777" w:rsidR="00440CDD" w:rsidRDefault="00440CDD" w:rsidP="009947AD">
            <w:pPr>
              <w:pStyle w:val="TableParagraph"/>
              <w:ind w:left="103" w:right="103" w:hanging="1"/>
              <w:jc w:val="both"/>
              <w:rPr>
                <w:ins w:id="1610" w:author="Jason Rosas" w:date="2022-02-03T10:47:00Z"/>
                <w:sz w:val="20"/>
              </w:rPr>
            </w:pPr>
            <w:ins w:id="1611" w:author="Jason Rosas" w:date="2022-02-03T10:47:00Z">
              <w:r>
                <w:rPr>
                  <w:color w:val="231F20"/>
                  <w:sz w:val="20"/>
                </w:rPr>
                <w:t>Bridge on SD 19 near Vermillion over Missouri River</w:t>
              </w:r>
            </w:ins>
          </w:p>
        </w:tc>
        <w:tc>
          <w:tcPr>
            <w:tcW w:w="3348" w:type="dxa"/>
          </w:tcPr>
          <w:p w14:paraId="6BFCD111" w14:textId="77777777" w:rsidR="00440CDD" w:rsidRDefault="00440CDD" w:rsidP="009947AD">
            <w:pPr>
              <w:pStyle w:val="TableParagraph"/>
              <w:spacing w:line="230" w:lineRule="exact"/>
              <w:ind w:left="103"/>
              <w:rPr>
                <w:ins w:id="1612" w:author="Jason Rosas" w:date="2022-02-03T10:47:00Z"/>
                <w:sz w:val="20"/>
              </w:rPr>
            </w:pPr>
            <w:ins w:id="1613" w:author="Jason Rosas" w:date="2022-02-03T10:47:00Z">
              <w:r>
                <w:rPr>
                  <w:color w:val="231F20"/>
                  <w:sz w:val="20"/>
                </w:rPr>
                <w:t>Underwater bridge inspections</w:t>
              </w:r>
            </w:ins>
          </w:p>
        </w:tc>
        <w:tc>
          <w:tcPr>
            <w:tcW w:w="1423" w:type="dxa"/>
          </w:tcPr>
          <w:p w14:paraId="5CED6033" w14:textId="77777777" w:rsidR="00440CDD" w:rsidRDefault="00440CDD" w:rsidP="009947AD">
            <w:pPr>
              <w:pStyle w:val="TableParagraph"/>
              <w:spacing w:line="230" w:lineRule="exact"/>
              <w:ind w:left="102"/>
              <w:rPr>
                <w:ins w:id="1614" w:author="Jason Rosas" w:date="2022-02-03T10:47:00Z"/>
                <w:sz w:val="20"/>
              </w:rPr>
            </w:pPr>
            <w:ins w:id="1615" w:author="Jason Rosas" w:date="2022-02-03T10:47:00Z">
              <w:r>
                <w:rPr>
                  <w:color w:val="231F20"/>
                  <w:sz w:val="20"/>
                </w:rPr>
                <w:t>N/A</w:t>
              </w:r>
            </w:ins>
          </w:p>
        </w:tc>
        <w:tc>
          <w:tcPr>
            <w:tcW w:w="1344" w:type="dxa"/>
          </w:tcPr>
          <w:p w14:paraId="19907B71" w14:textId="77777777" w:rsidR="00440CDD" w:rsidRDefault="00440CDD" w:rsidP="009947AD">
            <w:pPr>
              <w:pStyle w:val="TableParagraph"/>
              <w:ind w:left="103" w:right="274" w:hanging="1"/>
              <w:rPr>
                <w:ins w:id="1616" w:author="Jason Rosas" w:date="2022-02-03T10:47:00Z"/>
                <w:sz w:val="20"/>
              </w:rPr>
            </w:pPr>
            <w:ins w:id="1617" w:author="Jason Rosas" w:date="2022-02-03T10:47:00Z">
              <w:r>
                <w:rPr>
                  <w:color w:val="231F20"/>
                  <w:sz w:val="20"/>
                </w:rPr>
                <w:t xml:space="preserve">Tentative </w:t>
              </w:r>
              <w:r>
                <w:rPr>
                  <w:color w:val="231F20"/>
                  <w:w w:val="95"/>
                  <w:sz w:val="20"/>
                </w:rPr>
                <w:t xml:space="preserve">2021-2024 </w:t>
              </w:r>
              <w:r>
                <w:rPr>
                  <w:color w:val="231F20"/>
                  <w:sz w:val="20"/>
                </w:rPr>
                <w:t>STIP</w:t>
              </w:r>
            </w:ins>
          </w:p>
        </w:tc>
      </w:tr>
      <w:tr w:rsidR="00440CDD" w14:paraId="00AEC307" w14:textId="77777777" w:rsidTr="009947AD">
        <w:trPr>
          <w:trHeight w:hRule="exact" w:val="240"/>
          <w:ins w:id="1618" w:author="Jason Rosas" w:date="2022-02-03T10:47:00Z"/>
        </w:trPr>
        <w:tc>
          <w:tcPr>
            <w:tcW w:w="833" w:type="dxa"/>
          </w:tcPr>
          <w:p w14:paraId="5EB48841" w14:textId="77777777" w:rsidR="00440CDD" w:rsidRDefault="00440CDD" w:rsidP="009947AD">
            <w:pPr>
              <w:rPr>
                <w:ins w:id="1619" w:author="Jason Rosas" w:date="2022-02-03T10:47:00Z"/>
              </w:rPr>
            </w:pPr>
          </w:p>
        </w:tc>
        <w:tc>
          <w:tcPr>
            <w:tcW w:w="2402" w:type="dxa"/>
          </w:tcPr>
          <w:p w14:paraId="4EDC121C" w14:textId="77777777" w:rsidR="00440CDD" w:rsidRDefault="00440CDD" w:rsidP="009947AD">
            <w:pPr>
              <w:rPr>
                <w:ins w:id="1620" w:author="Jason Rosas" w:date="2022-02-03T10:47:00Z"/>
              </w:rPr>
            </w:pPr>
          </w:p>
        </w:tc>
        <w:tc>
          <w:tcPr>
            <w:tcW w:w="3348" w:type="dxa"/>
          </w:tcPr>
          <w:p w14:paraId="6BAF969C" w14:textId="77777777" w:rsidR="00440CDD" w:rsidRDefault="00440CDD" w:rsidP="009947AD">
            <w:pPr>
              <w:rPr>
                <w:ins w:id="1621" w:author="Jason Rosas" w:date="2022-02-03T10:47:00Z"/>
              </w:rPr>
            </w:pPr>
          </w:p>
        </w:tc>
        <w:tc>
          <w:tcPr>
            <w:tcW w:w="1423" w:type="dxa"/>
          </w:tcPr>
          <w:p w14:paraId="4A31C1BA" w14:textId="77777777" w:rsidR="00440CDD" w:rsidRDefault="00440CDD" w:rsidP="009947AD">
            <w:pPr>
              <w:rPr>
                <w:ins w:id="1622" w:author="Jason Rosas" w:date="2022-02-03T10:47:00Z"/>
              </w:rPr>
            </w:pPr>
          </w:p>
        </w:tc>
        <w:tc>
          <w:tcPr>
            <w:tcW w:w="1344" w:type="dxa"/>
          </w:tcPr>
          <w:p w14:paraId="71E1DB80" w14:textId="77777777" w:rsidR="00440CDD" w:rsidRDefault="00440CDD" w:rsidP="009947AD">
            <w:pPr>
              <w:rPr>
                <w:ins w:id="1623" w:author="Jason Rosas" w:date="2022-02-03T10:47:00Z"/>
              </w:rPr>
            </w:pPr>
          </w:p>
        </w:tc>
      </w:tr>
    </w:tbl>
    <w:p w14:paraId="04F958A6" w14:textId="2C8B8663" w:rsidR="007F79F8" w:rsidDel="00440CDD" w:rsidRDefault="007F79F8" w:rsidP="007F79F8">
      <w:pPr>
        <w:widowControl w:val="0"/>
        <w:rPr>
          <w:del w:id="1624" w:author="Jason Rosas" w:date="2022-02-03T10:47:00Z"/>
          <w:rFonts w:ascii="Arial" w:hAnsi="Arial"/>
          <w:sz w:val="20"/>
        </w:rPr>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953"/>
        <w:gridCol w:w="2917"/>
        <w:gridCol w:w="2790"/>
        <w:gridCol w:w="1260"/>
        <w:gridCol w:w="1440"/>
      </w:tblGrid>
      <w:tr w:rsidR="007F79F8" w:rsidDel="00440CDD" w14:paraId="17CDF13F" w14:textId="3C0C4EA4" w:rsidTr="009947AD">
        <w:trPr>
          <w:cantSplit/>
          <w:del w:id="1625"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6CCA93B8" w14:textId="06217457" w:rsidR="007F79F8" w:rsidDel="00440CDD" w:rsidRDefault="007F79F8" w:rsidP="009947AD">
            <w:pPr>
              <w:widowControl w:val="0"/>
              <w:spacing w:before="84" w:after="47"/>
              <w:rPr>
                <w:del w:id="1626" w:author="Jason Rosas" w:date="2022-02-03T10:47:00Z"/>
                <w:rFonts w:ascii="Arial" w:hAnsi="Arial"/>
                <w:sz w:val="20"/>
              </w:rPr>
            </w:pPr>
            <w:del w:id="1627" w:author="Jason Rosas" w:date="2022-02-03T10:47:00Z">
              <w:r w:rsidDel="00440CDD">
                <w:rPr>
                  <w:rFonts w:ascii="Arial" w:hAnsi="Arial"/>
                  <w:b/>
                  <w:sz w:val="20"/>
                </w:rPr>
                <w:delText>Year of Project</w:delText>
              </w:r>
            </w:del>
          </w:p>
        </w:tc>
        <w:tc>
          <w:tcPr>
            <w:tcW w:w="2917" w:type="dxa"/>
            <w:tcBorders>
              <w:top w:val="single" w:sz="7" w:space="0" w:color="000000"/>
              <w:left w:val="single" w:sz="7" w:space="0" w:color="000000"/>
              <w:bottom w:val="single" w:sz="7" w:space="0" w:color="000000"/>
              <w:right w:val="single" w:sz="7" w:space="0" w:color="000000"/>
            </w:tcBorders>
          </w:tcPr>
          <w:p w14:paraId="3291FB9F" w14:textId="529F487A" w:rsidR="007F79F8" w:rsidDel="00440CDD" w:rsidRDefault="007F79F8" w:rsidP="009947AD">
            <w:pPr>
              <w:widowControl w:val="0"/>
              <w:spacing w:before="84" w:after="47"/>
              <w:rPr>
                <w:del w:id="1628" w:author="Jason Rosas" w:date="2022-02-03T10:47:00Z"/>
                <w:rFonts w:ascii="Arial" w:hAnsi="Arial"/>
                <w:sz w:val="20"/>
              </w:rPr>
            </w:pPr>
            <w:del w:id="1629" w:author="Jason Rosas" w:date="2022-02-03T10:47:00Z">
              <w:r w:rsidDel="00440CDD">
                <w:rPr>
                  <w:rFonts w:ascii="Arial" w:hAnsi="Arial"/>
                  <w:b/>
                  <w:sz w:val="20"/>
                </w:rPr>
                <w:delText>Project</w:delText>
              </w:r>
              <w:r w:rsidDel="00440CDD">
                <w:rPr>
                  <w:rFonts w:ascii="Arial" w:hAnsi="Arial"/>
                  <w:sz w:val="20"/>
                </w:rPr>
                <w:delText xml:space="preserve"> </w:delText>
              </w:r>
            </w:del>
          </w:p>
        </w:tc>
        <w:tc>
          <w:tcPr>
            <w:tcW w:w="2790" w:type="dxa"/>
            <w:tcBorders>
              <w:top w:val="single" w:sz="7" w:space="0" w:color="000000"/>
              <w:left w:val="single" w:sz="7" w:space="0" w:color="000000"/>
              <w:bottom w:val="single" w:sz="7" w:space="0" w:color="000000"/>
              <w:right w:val="single" w:sz="7" w:space="0" w:color="000000"/>
            </w:tcBorders>
          </w:tcPr>
          <w:p w14:paraId="256ECD51" w14:textId="42302961" w:rsidR="007F79F8" w:rsidDel="00440CDD" w:rsidRDefault="007F79F8" w:rsidP="009947AD">
            <w:pPr>
              <w:widowControl w:val="0"/>
              <w:spacing w:before="84" w:after="47"/>
              <w:rPr>
                <w:del w:id="1630" w:author="Jason Rosas" w:date="2022-02-03T10:47:00Z"/>
                <w:rFonts w:ascii="Arial" w:hAnsi="Arial"/>
                <w:sz w:val="20"/>
              </w:rPr>
            </w:pPr>
            <w:del w:id="1631" w:author="Jason Rosas" w:date="2022-02-03T10:47:00Z">
              <w:r w:rsidDel="00440CDD">
                <w:rPr>
                  <w:rFonts w:ascii="Arial" w:hAnsi="Arial"/>
                  <w:b/>
                  <w:sz w:val="20"/>
                </w:rPr>
                <w:delText>Action</w:delText>
              </w:r>
            </w:del>
          </w:p>
        </w:tc>
        <w:tc>
          <w:tcPr>
            <w:tcW w:w="1260" w:type="dxa"/>
            <w:tcBorders>
              <w:top w:val="single" w:sz="7" w:space="0" w:color="000000"/>
              <w:left w:val="single" w:sz="7" w:space="0" w:color="000000"/>
              <w:bottom w:val="single" w:sz="7" w:space="0" w:color="000000"/>
              <w:right w:val="single" w:sz="7" w:space="0" w:color="000000"/>
            </w:tcBorders>
          </w:tcPr>
          <w:p w14:paraId="26C76C00" w14:textId="1742BF21" w:rsidR="007F79F8" w:rsidDel="00440CDD" w:rsidRDefault="007F79F8" w:rsidP="009947AD">
            <w:pPr>
              <w:widowControl w:val="0"/>
              <w:spacing w:before="84" w:after="47"/>
              <w:rPr>
                <w:del w:id="1632" w:author="Jason Rosas" w:date="2022-02-03T10:47:00Z"/>
                <w:rFonts w:ascii="Arial" w:hAnsi="Arial"/>
                <w:sz w:val="20"/>
              </w:rPr>
            </w:pPr>
            <w:del w:id="1633" w:author="Jason Rosas" w:date="2022-02-03T10:47:00Z">
              <w:r w:rsidDel="00440CDD">
                <w:rPr>
                  <w:rFonts w:ascii="Arial" w:hAnsi="Arial"/>
                  <w:b/>
                  <w:sz w:val="20"/>
                </w:rPr>
                <w:delText>Length</w:delText>
              </w:r>
              <w:r w:rsidDel="00440CDD">
                <w:rPr>
                  <w:rFonts w:ascii="Arial" w:hAnsi="Arial"/>
                  <w:sz w:val="20"/>
                </w:rPr>
                <w:delText xml:space="preserve"> </w:delText>
              </w:r>
              <w:r w:rsidDel="00440CDD">
                <w:rPr>
                  <w:rFonts w:ascii="Arial" w:hAnsi="Arial"/>
                  <w:b/>
                  <w:sz w:val="20"/>
                </w:rPr>
                <w:delText>(in miles)</w:delText>
              </w:r>
            </w:del>
          </w:p>
        </w:tc>
        <w:tc>
          <w:tcPr>
            <w:tcW w:w="1440" w:type="dxa"/>
            <w:tcBorders>
              <w:top w:val="single" w:sz="7" w:space="0" w:color="000000"/>
              <w:left w:val="single" w:sz="7" w:space="0" w:color="000000"/>
              <w:bottom w:val="single" w:sz="7" w:space="0" w:color="000000"/>
              <w:right w:val="single" w:sz="7" w:space="0" w:color="000000"/>
            </w:tcBorders>
          </w:tcPr>
          <w:p w14:paraId="4B871218" w14:textId="197F19C5" w:rsidR="007F79F8" w:rsidDel="00440CDD" w:rsidRDefault="007F79F8" w:rsidP="009947AD">
            <w:pPr>
              <w:widowControl w:val="0"/>
              <w:spacing w:before="84" w:after="47"/>
              <w:rPr>
                <w:del w:id="1634" w:author="Jason Rosas" w:date="2022-02-03T10:47:00Z"/>
                <w:rFonts w:ascii="Arial" w:hAnsi="Arial"/>
                <w:sz w:val="20"/>
              </w:rPr>
            </w:pPr>
            <w:del w:id="1635" w:author="Jason Rosas" w:date="2022-02-03T10:47:00Z">
              <w:r w:rsidDel="00440CDD">
                <w:rPr>
                  <w:rFonts w:ascii="Arial" w:hAnsi="Arial"/>
                  <w:b/>
                  <w:sz w:val="20"/>
                </w:rPr>
                <w:delText>Parties Involved</w:delText>
              </w:r>
            </w:del>
          </w:p>
        </w:tc>
      </w:tr>
      <w:tr w:rsidR="007F79F8" w:rsidDel="00440CDD" w14:paraId="6D328AE3" w14:textId="340560B2" w:rsidTr="009947AD">
        <w:trPr>
          <w:cantSplit/>
          <w:del w:id="1636"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52ACBF26" w14:textId="3F31CCA2" w:rsidR="007F79F8" w:rsidDel="00440CDD" w:rsidRDefault="007F79F8" w:rsidP="009947AD">
            <w:pPr>
              <w:widowControl w:val="0"/>
              <w:spacing w:before="84" w:after="47"/>
              <w:rPr>
                <w:del w:id="1637" w:author="Jason Rosas" w:date="2022-02-03T10:47:00Z"/>
                <w:rFonts w:ascii="Arial" w:hAnsi="Arial"/>
                <w:sz w:val="20"/>
              </w:rPr>
            </w:pPr>
            <w:del w:id="1638" w:author="Jason Rosas" w:date="2022-02-03T10:47:00Z">
              <w:r w:rsidDel="00440CDD">
                <w:rPr>
                  <w:rFonts w:ascii="Arial" w:hAnsi="Arial"/>
                  <w:sz w:val="20"/>
                </w:rPr>
                <w:delText>2001</w:delText>
              </w:r>
            </w:del>
          </w:p>
        </w:tc>
        <w:tc>
          <w:tcPr>
            <w:tcW w:w="2917" w:type="dxa"/>
            <w:tcBorders>
              <w:top w:val="single" w:sz="7" w:space="0" w:color="000000"/>
              <w:left w:val="single" w:sz="7" w:space="0" w:color="000000"/>
              <w:bottom w:val="single" w:sz="7" w:space="0" w:color="000000"/>
              <w:right w:val="single" w:sz="7" w:space="0" w:color="000000"/>
            </w:tcBorders>
          </w:tcPr>
          <w:p w14:paraId="482DF6A9" w14:textId="748441A2" w:rsidR="007F79F8" w:rsidDel="00440CDD" w:rsidRDefault="007F79F8" w:rsidP="009947AD">
            <w:pPr>
              <w:widowControl w:val="0"/>
              <w:spacing w:before="84" w:after="47"/>
              <w:rPr>
                <w:del w:id="1639" w:author="Jason Rosas" w:date="2022-02-03T10:47:00Z"/>
                <w:rFonts w:ascii="Arial" w:hAnsi="Arial"/>
                <w:sz w:val="20"/>
              </w:rPr>
            </w:pPr>
            <w:del w:id="1640" w:author="Jason Rosas" w:date="2022-02-03T10:47:00Z">
              <w:r w:rsidDel="00440CDD">
                <w:rPr>
                  <w:rFonts w:ascii="Arial" w:hAnsi="Arial"/>
                  <w:sz w:val="20"/>
                </w:rPr>
                <w:delText>SD 50 2 miles east and 1 mile west of Vermillion</w:delText>
              </w:r>
            </w:del>
          </w:p>
        </w:tc>
        <w:tc>
          <w:tcPr>
            <w:tcW w:w="2790" w:type="dxa"/>
            <w:tcBorders>
              <w:top w:val="single" w:sz="7" w:space="0" w:color="000000"/>
              <w:left w:val="single" w:sz="7" w:space="0" w:color="000000"/>
              <w:bottom w:val="single" w:sz="7" w:space="0" w:color="000000"/>
              <w:right w:val="single" w:sz="7" w:space="0" w:color="000000"/>
            </w:tcBorders>
          </w:tcPr>
          <w:p w14:paraId="265C93C7" w14:textId="1DAD2DA2" w:rsidR="007F79F8" w:rsidDel="00440CDD" w:rsidRDefault="007F79F8" w:rsidP="009947AD">
            <w:pPr>
              <w:widowControl w:val="0"/>
              <w:spacing w:before="84" w:after="47"/>
              <w:rPr>
                <w:del w:id="1641" w:author="Jason Rosas" w:date="2022-02-03T10:47:00Z"/>
                <w:rFonts w:ascii="Arial" w:hAnsi="Arial"/>
                <w:sz w:val="20"/>
              </w:rPr>
            </w:pPr>
            <w:del w:id="1642" w:author="Jason Rosas" w:date="2022-02-03T10:47:00Z">
              <w:r w:rsidDel="00440CDD">
                <w:rPr>
                  <w:rFonts w:ascii="Arial" w:hAnsi="Arial"/>
                  <w:sz w:val="20"/>
                </w:rPr>
                <w:delText>Pavement restoration</w:delText>
              </w:r>
            </w:del>
          </w:p>
        </w:tc>
        <w:tc>
          <w:tcPr>
            <w:tcW w:w="1260" w:type="dxa"/>
            <w:tcBorders>
              <w:top w:val="single" w:sz="7" w:space="0" w:color="000000"/>
              <w:left w:val="single" w:sz="7" w:space="0" w:color="000000"/>
              <w:bottom w:val="single" w:sz="7" w:space="0" w:color="000000"/>
              <w:right w:val="single" w:sz="7" w:space="0" w:color="000000"/>
            </w:tcBorders>
          </w:tcPr>
          <w:p w14:paraId="489DFFBA" w14:textId="17BC6071" w:rsidR="007F79F8" w:rsidDel="00440CDD" w:rsidRDefault="007F79F8" w:rsidP="009947AD">
            <w:pPr>
              <w:widowControl w:val="0"/>
              <w:spacing w:before="84" w:after="47"/>
              <w:rPr>
                <w:del w:id="1643" w:author="Jason Rosas" w:date="2022-02-03T10:47:00Z"/>
                <w:rFonts w:ascii="Arial" w:hAnsi="Arial"/>
                <w:sz w:val="20"/>
              </w:rPr>
            </w:pPr>
            <w:del w:id="1644" w:author="Jason Rosas" w:date="2022-02-03T10:47:00Z">
              <w:r w:rsidDel="00440CDD">
                <w:rPr>
                  <w:rFonts w:ascii="Arial" w:hAnsi="Arial"/>
                  <w:sz w:val="20"/>
                </w:rPr>
                <w:delText>4.0</w:delText>
              </w:r>
            </w:del>
          </w:p>
        </w:tc>
        <w:tc>
          <w:tcPr>
            <w:tcW w:w="1440" w:type="dxa"/>
            <w:tcBorders>
              <w:top w:val="single" w:sz="7" w:space="0" w:color="000000"/>
              <w:left w:val="single" w:sz="7" w:space="0" w:color="000000"/>
              <w:bottom w:val="single" w:sz="7" w:space="0" w:color="000000"/>
              <w:right w:val="single" w:sz="7" w:space="0" w:color="000000"/>
            </w:tcBorders>
          </w:tcPr>
          <w:p w14:paraId="70685284" w14:textId="30CC988F" w:rsidR="007F79F8" w:rsidDel="00440CDD" w:rsidRDefault="007F79F8" w:rsidP="009947AD">
            <w:pPr>
              <w:widowControl w:val="0"/>
              <w:spacing w:before="84" w:after="47"/>
              <w:rPr>
                <w:del w:id="1645" w:author="Jason Rosas" w:date="2022-02-03T10:47:00Z"/>
                <w:rFonts w:ascii="Arial" w:hAnsi="Arial"/>
                <w:sz w:val="20"/>
              </w:rPr>
            </w:pPr>
            <w:del w:id="1646" w:author="Jason Rosas" w:date="2022-02-03T10:47:00Z">
              <w:r w:rsidDel="00440CDD">
                <w:rPr>
                  <w:rFonts w:ascii="Arial" w:hAnsi="Arial"/>
                  <w:sz w:val="20"/>
                </w:rPr>
                <w:delText>Clay County</w:delText>
              </w:r>
            </w:del>
          </w:p>
        </w:tc>
      </w:tr>
      <w:tr w:rsidR="007F79F8" w:rsidDel="00440CDD" w14:paraId="0C6C1002" w14:textId="0D7F22E0" w:rsidTr="009947AD">
        <w:trPr>
          <w:cantSplit/>
          <w:del w:id="1647"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470706E6" w14:textId="4D5B4FB9" w:rsidR="007F79F8" w:rsidDel="00440CDD" w:rsidRDefault="007F79F8" w:rsidP="009947AD">
            <w:pPr>
              <w:widowControl w:val="0"/>
              <w:spacing w:before="84" w:after="47"/>
              <w:rPr>
                <w:del w:id="1648" w:author="Jason Rosas" w:date="2022-02-03T10:47:00Z"/>
                <w:rFonts w:ascii="Arial" w:hAnsi="Arial"/>
                <w:sz w:val="20"/>
              </w:rPr>
            </w:pPr>
            <w:del w:id="1649" w:author="Jason Rosas" w:date="2022-02-03T10:47:00Z">
              <w:r w:rsidDel="00440CDD">
                <w:rPr>
                  <w:rFonts w:ascii="Arial" w:hAnsi="Arial"/>
                  <w:sz w:val="20"/>
                </w:rPr>
                <w:delText>2001</w:delText>
              </w:r>
            </w:del>
          </w:p>
        </w:tc>
        <w:tc>
          <w:tcPr>
            <w:tcW w:w="2917" w:type="dxa"/>
            <w:tcBorders>
              <w:top w:val="single" w:sz="7" w:space="0" w:color="000000"/>
              <w:left w:val="single" w:sz="7" w:space="0" w:color="000000"/>
              <w:bottom w:val="single" w:sz="7" w:space="0" w:color="000000"/>
              <w:right w:val="single" w:sz="7" w:space="0" w:color="000000"/>
            </w:tcBorders>
          </w:tcPr>
          <w:p w14:paraId="73A076B3" w14:textId="430E5BDA" w:rsidR="007F79F8" w:rsidDel="00440CDD" w:rsidRDefault="007F79F8" w:rsidP="009947AD">
            <w:pPr>
              <w:widowControl w:val="0"/>
              <w:spacing w:before="84" w:after="47"/>
              <w:rPr>
                <w:del w:id="1650" w:author="Jason Rosas" w:date="2022-02-03T10:47:00Z"/>
                <w:rFonts w:ascii="Arial" w:hAnsi="Arial"/>
                <w:sz w:val="20"/>
              </w:rPr>
            </w:pPr>
            <w:del w:id="1651" w:author="Jason Rosas" w:date="2022-02-03T10:47:00Z">
              <w:r w:rsidDel="00440CDD">
                <w:rPr>
                  <w:rFonts w:ascii="Arial" w:hAnsi="Arial"/>
                  <w:sz w:val="20"/>
                </w:rPr>
                <w:delText>SD 19 from New Vermillion Bridge to SD 50</w:delText>
              </w:r>
            </w:del>
          </w:p>
        </w:tc>
        <w:tc>
          <w:tcPr>
            <w:tcW w:w="2790" w:type="dxa"/>
            <w:tcBorders>
              <w:top w:val="single" w:sz="7" w:space="0" w:color="000000"/>
              <w:left w:val="single" w:sz="7" w:space="0" w:color="000000"/>
              <w:bottom w:val="single" w:sz="7" w:space="0" w:color="000000"/>
              <w:right w:val="single" w:sz="7" w:space="0" w:color="000000"/>
            </w:tcBorders>
          </w:tcPr>
          <w:p w14:paraId="6DF6A65D" w14:textId="18E68666" w:rsidR="007F79F8" w:rsidDel="00440CDD" w:rsidRDefault="007F79F8" w:rsidP="009947AD">
            <w:pPr>
              <w:widowControl w:val="0"/>
              <w:spacing w:before="84" w:after="47"/>
              <w:rPr>
                <w:del w:id="1652" w:author="Jason Rosas" w:date="2022-02-03T10:47:00Z"/>
                <w:rFonts w:ascii="Arial" w:hAnsi="Arial"/>
                <w:sz w:val="20"/>
              </w:rPr>
            </w:pPr>
            <w:del w:id="1653" w:author="Jason Rosas" w:date="2022-02-03T10:47:00Z">
              <w:r w:rsidDel="00440CDD">
                <w:rPr>
                  <w:rFonts w:ascii="Arial" w:hAnsi="Arial"/>
                  <w:sz w:val="20"/>
                </w:rPr>
                <w:delText>AC Surfacing for approaches to new bridge</w:delText>
              </w:r>
            </w:del>
          </w:p>
        </w:tc>
        <w:tc>
          <w:tcPr>
            <w:tcW w:w="1260" w:type="dxa"/>
            <w:tcBorders>
              <w:top w:val="single" w:sz="7" w:space="0" w:color="000000"/>
              <w:left w:val="single" w:sz="7" w:space="0" w:color="000000"/>
              <w:bottom w:val="single" w:sz="7" w:space="0" w:color="000000"/>
              <w:right w:val="single" w:sz="7" w:space="0" w:color="000000"/>
            </w:tcBorders>
          </w:tcPr>
          <w:p w14:paraId="2A592902" w14:textId="5EBEC67A" w:rsidR="007F79F8" w:rsidDel="00440CDD" w:rsidRDefault="007F79F8" w:rsidP="009947AD">
            <w:pPr>
              <w:widowControl w:val="0"/>
              <w:spacing w:before="84" w:after="47"/>
              <w:rPr>
                <w:del w:id="1654" w:author="Jason Rosas" w:date="2022-02-03T10:47:00Z"/>
                <w:rFonts w:ascii="Arial" w:hAnsi="Arial"/>
                <w:sz w:val="20"/>
              </w:rPr>
            </w:pPr>
            <w:del w:id="1655" w:author="Jason Rosas" w:date="2022-02-03T10:47:00Z">
              <w:r w:rsidDel="00440CDD">
                <w:rPr>
                  <w:rFonts w:ascii="Arial" w:hAnsi="Arial"/>
                  <w:sz w:val="20"/>
                </w:rPr>
                <w:delText>5.3</w:delText>
              </w:r>
            </w:del>
          </w:p>
        </w:tc>
        <w:tc>
          <w:tcPr>
            <w:tcW w:w="1440" w:type="dxa"/>
            <w:tcBorders>
              <w:top w:val="single" w:sz="7" w:space="0" w:color="000000"/>
              <w:left w:val="single" w:sz="7" w:space="0" w:color="000000"/>
              <w:bottom w:val="single" w:sz="7" w:space="0" w:color="000000"/>
              <w:right w:val="single" w:sz="7" w:space="0" w:color="000000"/>
            </w:tcBorders>
          </w:tcPr>
          <w:p w14:paraId="398708DE" w14:textId="57D124D7" w:rsidR="007F79F8" w:rsidDel="00440CDD" w:rsidRDefault="007F79F8" w:rsidP="009947AD">
            <w:pPr>
              <w:widowControl w:val="0"/>
              <w:spacing w:before="84" w:after="47"/>
              <w:rPr>
                <w:del w:id="1656" w:author="Jason Rosas" w:date="2022-02-03T10:47:00Z"/>
                <w:rFonts w:ascii="Arial" w:hAnsi="Arial"/>
                <w:sz w:val="20"/>
              </w:rPr>
            </w:pPr>
            <w:del w:id="1657" w:author="Jason Rosas" w:date="2022-02-03T10:47:00Z">
              <w:r w:rsidDel="00440CDD">
                <w:rPr>
                  <w:rFonts w:ascii="Arial" w:hAnsi="Arial"/>
                  <w:sz w:val="20"/>
                </w:rPr>
                <w:delText>Clay County</w:delText>
              </w:r>
            </w:del>
          </w:p>
        </w:tc>
      </w:tr>
      <w:tr w:rsidR="007F79F8" w:rsidDel="00440CDD" w14:paraId="31E18E12" w14:textId="2479968C" w:rsidTr="009947AD">
        <w:trPr>
          <w:cantSplit/>
          <w:del w:id="1658"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28AECAA9" w14:textId="6169ABE3" w:rsidR="007F79F8" w:rsidDel="00440CDD" w:rsidRDefault="007F79F8" w:rsidP="009947AD">
            <w:pPr>
              <w:widowControl w:val="0"/>
              <w:spacing w:before="84" w:after="47"/>
              <w:rPr>
                <w:del w:id="1659" w:author="Jason Rosas" w:date="2022-02-03T10:47:00Z"/>
                <w:rFonts w:ascii="Arial" w:hAnsi="Arial"/>
                <w:sz w:val="20"/>
              </w:rPr>
            </w:pPr>
            <w:del w:id="1660" w:author="Jason Rosas" w:date="2022-02-03T10:47:00Z">
              <w:r w:rsidDel="00440CDD">
                <w:rPr>
                  <w:rFonts w:ascii="Arial" w:hAnsi="Arial"/>
                  <w:sz w:val="20"/>
                </w:rPr>
                <w:delText>2001</w:delText>
              </w:r>
            </w:del>
          </w:p>
        </w:tc>
        <w:tc>
          <w:tcPr>
            <w:tcW w:w="2917" w:type="dxa"/>
            <w:tcBorders>
              <w:top w:val="single" w:sz="7" w:space="0" w:color="000000"/>
              <w:left w:val="single" w:sz="7" w:space="0" w:color="000000"/>
              <w:bottom w:val="single" w:sz="7" w:space="0" w:color="000000"/>
              <w:right w:val="single" w:sz="7" w:space="0" w:color="000000"/>
            </w:tcBorders>
          </w:tcPr>
          <w:p w14:paraId="54A17622" w14:textId="2DF40C5E" w:rsidR="007F79F8" w:rsidDel="00440CDD" w:rsidRDefault="007F79F8" w:rsidP="009947AD">
            <w:pPr>
              <w:widowControl w:val="0"/>
              <w:spacing w:before="84" w:after="47"/>
              <w:rPr>
                <w:del w:id="1661" w:author="Jason Rosas" w:date="2022-02-03T10:47:00Z"/>
                <w:rFonts w:ascii="Arial" w:hAnsi="Arial"/>
                <w:sz w:val="20"/>
              </w:rPr>
            </w:pPr>
            <w:del w:id="1662" w:author="Jason Rosas" w:date="2022-02-03T10:47:00Z">
              <w:r w:rsidDel="00440CDD">
                <w:rPr>
                  <w:rFonts w:ascii="Arial" w:hAnsi="Arial"/>
                  <w:sz w:val="20"/>
                </w:rPr>
                <w:delText>2.2 S and 12 E of Irene over Ash Creek</w:delText>
              </w:r>
            </w:del>
          </w:p>
        </w:tc>
        <w:tc>
          <w:tcPr>
            <w:tcW w:w="2790" w:type="dxa"/>
            <w:tcBorders>
              <w:top w:val="single" w:sz="7" w:space="0" w:color="000000"/>
              <w:left w:val="single" w:sz="7" w:space="0" w:color="000000"/>
              <w:bottom w:val="single" w:sz="7" w:space="0" w:color="000000"/>
              <w:right w:val="single" w:sz="7" w:space="0" w:color="000000"/>
            </w:tcBorders>
          </w:tcPr>
          <w:p w14:paraId="513DCDCB" w14:textId="068B3104" w:rsidR="007F79F8" w:rsidDel="00440CDD" w:rsidRDefault="007F79F8" w:rsidP="009947AD">
            <w:pPr>
              <w:widowControl w:val="0"/>
              <w:spacing w:before="84" w:after="47"/>
              <w:rPr>
                <w:del w:id="1663" w:author="Jason Rosas" w:date="2022-02-03T10:47:00Z"/>
                <w:rFonts w:ascii="Arial" w:hAnsi="Arial"/>
                <w:sz w:val="20"/>
              </w:rPr>
            </w:pPr>
            <w:del w:id="1664"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4B0CBD9C" w14:textId="24E42924" w:rsidR="007F79F8" w:rsidDel="00440CDD" w:rsidRDefault="007F79F8" w:rsidP="009947AD">
            <w:pPr>
              <w:widowControl w:val="0"/>
              <w:spacing w:before="84" w:after="47"/>
              <w:rPr>
                <w:del w:id="1665" w:author="Jason Rosas" w:date="2022-02-03T10:47:00Z"/>
                <w:rFonts w:ascii="Arial" w:hAnsi="Arial"/>
                <w:sz w:val="20"/>
              </w:rPr>
            </w:pPr>
            <w:del w:id="1666"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42D2F3D8" w14:textId="600B16E1" w:rsidR="007F79F8" w:rsidDel="00440CDD" w:rsidRDefault="007F79F8" w:rsidP="009947AD">
            <w:pPr>
              <w:widowControl w:val="0"/>
              <w:spacing w:before="84" w:after="47"/>
              <w:rPr>
                <w:del w:id="1667" w:author="Jason Rosas" w:date="2022-02-03T10:47:00Z"/>
                <w:rFonts w:ascii="Arial" w:hAnsi="Arial"/>
                <w:sz w:val="20"/>
              </w:rPr>
            </w:pPr>
            <w:del w:id="1668" w:author="Jason Rosas" w:date="2022-02-03T10:47:00Z">
              <w:r w:rsidDel="00440CDD">
                <w:rPr>
                  <w:rFonts w:ascii="Arial" w:hAnsi="Arial"/>
                  <w:sz w:val="20"/>
                </w:rPr>
                <w:delText xml:space="preserve">Clay County </w:delText>
              </w:r>
            </w:del>
          </w:p>
        </w:tc>
      </w:tr>
      <w:tr w:rsidR="007F79F8" w:rsidDel="00440CDD" w14:paraId="114B8564" w14:textId="1DE97266" w:rsidTr="009947AD">
        <w:trPr>
          <w:cantSplit/>
          <w:del w:id="1669"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351411E5" w14:textId="67914668" w:rsidR="007F79F8" w:rsidDel="00440CDD" w:rsidRDefault="007F79F8" w:rsidP="009947AD">
            <w:pPr>
              <w:widowControl w:val="0"/>
              <w:spacing w:before="84" w:after="47"/>
              <w:rPr>
                <w:del w:id="1670" w:author="Jason Rosas" w:date="2022-02-03T10:47:00Z"/>
                <w:rFonts w:ascii="Arial" w:hAnsi="Arial"/>
                <w:sz w:val="20"/>
              </w:rPr>
            </w:pPr>
            <w:del w:id="1671" w:author="Jason Rosas" w:date="2022-02-03T10:47:00Z">
              <w:r w:rsidDel="00440CDD">
                <w:rPr>
                  <w:rFonts w:ascii="Arial" w:hAnsi="Arial"/>
                  <w:sz w:val="20"/>
                </w:rPr>
                <w:delText>2001</w:delText>
              </w:r>
            </w:del>
          </w:p>
        </w:tc>
        <w:tc>
          <w:tcPr>
            <w:tcW w:w="2917" w:type="dxa"/>
            <w:tcBorders>
              <w:top w:val="single" w:sz="7" w:space="0" w:color="000000"/>
              <w:left w:val="single" w:sz="7" w:space="0" w:color="000000"/>
              <w:bottom w:val="single" w:sz="7" w:space="0" w:color="000000"/>
              <w:right w:val="single" w:sz="7" w:space="0" w:color="000000"/>
            </w:tcBorders>
          </w:tcPr>
          <w:p w14:paraId="5DFF515C" w14:textId="7E6DCC58" w:rsidR="007F79F8" w:rsidDel="00440CDD" w:rsidRDefault="007F79F8" w:rsidP="009947AD">
            <w:pPr>
              <w:widowControl w:val="0"/>
              <w:spacing w:before="84" w:after="47"/>
              <w:rPr>
                <w:del w:id="1672" w:author="Jason Rosas" w:date="2022-02-03T10:47:00Z"/>
                <w:rFonts w:ascii="Arial" w:hAnsi="Arial"/>
                <w:sz w:val="20"/>
              </w:rPr>
            </w:pPr>
            <w:del w:id="1673" w:author="Jason Rosas" w:date="2022-02-03T10:47:00Z">
              <w:r w:rsidDel="00440CDD">
                <w:rPr>
                  <w:rFonts w:ascii="Arial" w:hAnsi="Arial"/>
                  <w:sz w:val="20"/>
                </w:rPr>
                <w:delText xml:space="preserve">6.7 S and 9.0 E of Irene over Vermillion River </w:delText>
              </w:r>
            </w:del>
          </w:p>
        </w:tc>
        <w:tc>
          <w:tcPr>
            <w:tcW w:w="2790" w:type="dxa"/>
            <w:tcBorders>
              <w:top w:val="single" w:sz="7" w:space="0" w:color="000000"/>
              <w:left w:val="single" w:sz="7" w:space="0" w:color="000000"/>
              <w:bottom w:val="single" w:sz="7" w:space="0" w:color="000000"/>
              <w:right w:val="single" w:sz="7" w:space="0" w:color="000000"/>
            </w:tcBorders>
          </w:tcPr>
          <w:p w14:paraId="26E12817" w14:textId="55454FD7" w:rsidR="007F79F8" w:rsidDel="00440CDD" w:rsidRDefault="007F79F8" w:rsidP="009947AD">
            <w:pPr>
              <w:widowControl w:val="0"/>
              <w:spacing w:before="84" w:after="47"/>
              <w:rPr>
                <w:del w:id="1674" w:author="Jason Rosas" w:date="2022-02-03T10:47:00Z"/>
                <w:rFonts w:ascii="Arial" w:hAnsi="Arial"/>
                <w:sz w:val="20"/>
              </w:rPr>
            </w:pPr>
            <w:del w:id="1675"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26CBC2E3" w14:textId="5F14DF51" w:rsidR="007F79F8" w:rsidDel="00440CDD" w:rsidRDefault="007F79F8" w:rsidP="009947AD">
            <w:pPr>
              <w:widowControl w:val="0"/>
              <w:spacing w:before="84" w:after="47"/>
              <w:rPr>
                <w:del w:id="1676" w:author="Jason Rosas" w:date="2022-02-03T10:47:00Z"/>
                <w:rFonts w:ascii="Arial" w:hAnsi="Arial"/>
                <w:sz w:val="20"/>
              </w:rPr>
            </w:pPr>
            <w:del w:id="1677"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720051B5" w14:textId="3EC81C10" w:rsidR="007F79F8" w:rsidDel="00440CDD" w:rsidRDefault="007F79F8" w:rsidP="009947AD">
            <w:pPr>
              <w:widowControl w:val="0"/>
              <w:spacing w:before="84" w:after="47"/>
              <w:rPr>
                <w:del w:id="1678" w:author="Jason Rosas" w:date="2022-02-03T10:47:00Z"/>
                <w:rFonts w:ascii="Arial" w:hAnsi="Arial"/>
                <w:sz w:val="20"/>
              </w:rPr>
            </w:pPr>
            <w:del w:id="1679" w:author="Jason Rosas" w:date="2022-02-03T10:47:00Z">
              <w:r w:rsidDel="00440CDD">
                <w:rPr>
                  <w:rFonts w:ascii="Arial" w:hAnsi="Arial"/>
                  <w:sz w:val="20"/>
                </w:rPr>
                <w:delText xml:space="preserve">Clay County </w:delText>
              </w:r>
            </w:del>
          </w:p>
        </w:tc>
      </w:tr>
      <w:tr w:rsidR="007F79F8" w:rsidDel="00440CDD" w14:paraId="37A09263" w14:textId="62B47D1B" w:rsidTr="009947AD">
        <w:trPr>
          <w:cantSplit/>
          <w:del w:id="1680"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194911E4" w14:textId="1FD66BB4" w:rsidR="007F79F8" w:rsidDel="00440CDD" w:rsidRDefault="007F79F8" w:rsidP="009947AD">
            <w:pPr>
              <w:widowControl w:val="0"/>
              <w:spacing w:before="84" w:after="47"/>
              <w:rPr>
                <w:del w:id="1681" w:author="Jason Rosas" w:date="2022-02-03T10:47:00Z"/>
                <w:rFonts w:ascii="Arial" w:hAnsi="Arial"/>
                <w:sz w:val="20"/>
              </w:rPr>
            </w:pPr>
            <w:del w:id="1682" w:author="Jason Rosas" w:date="2022-02-03T10:47:00Z">
              <w:r w:rsidDel="00440CDD">
                <w:rPr>
                  <w:rFonts w:ascii="Arial" w:hAnsi="Arial"/>
                  <w:sz w:val="20"/>
                </w:rPr>
                <w:delText>2001</w:delText>
              </w:r>
            </w:del>
          </w:p>
        </w:tc>
        <w:tc>
          <w:tcPr>
            <w:tcW w:w="2917" w:type="dxa"/>
            <w:tcBorders>
              <w:top w:val="single" w:sz="7" w:space="0" w:color="000000"/>
              <w:left w:val="single" w:sz="7" w:space="0" w:color="000000"/>
              <w:bottom w:val="single" w:sz="7" w:space="0" w:color="000000"/>
              <w:right w:val="single" w:sz="7" w:space="0" w:color="000000"/>
            </w:tcBorders>
          </w:tcPr>
          <w:p w14:paraId="23401306" w14:textId="7FEE9827" w:rsidR="007F79F8" w:rsidDel="00440CDD" w:rsidRDefault="007F79F8" w:rsidP="009947AD">
            <w:pPr>
              <w:widowControl w:val="0"/>
              <w:spacing w:before="84" w:after="47"/>
              <w:rPr>
                <w:del w:id="1683" w:author="Jason Rosas" w:date="2022-02-03T10:47:00Z"/>
                <w:rFonts w:ascii="Arial" w:hAnsi="Arial"/>
                <w:sz w:val="20"/>
              </w:rPr>
            </w:pPr>
            <w:del w:id="1684" w:author="Jason Rosas" w:date="2022-02-03T10:47:00Z">
              <w:r w:rsidDel="00440CDD">
                <w:rPr>
                  <w:rFonts w:ascii="Arial" w:hAnsi="Arial"/>
                  <w:sz w:val="20"/>
                </w:rPr>
                <w:delText>Dakota St. from Vermillion River S 2 miles then W 1 mile to the new road to New SD19</w:delText>
              </w:r>
            </w:del>
          </w:p>
        </w:tc>
        <w:tc>
          <w:tcPr>
            <w:tcW w:w="2790" w:type="dxa"/>
            <w:tcBorders>
              <w:top w:val="single" w:sz="7" w:space="0" w:color="000000"/>
              <w:left w:val="single" w:sz="7" w:space="0" w:color="000000"/>
              <w:bottom w:val="single" w:sz="7" w:space="0" w:color="000000"/>
              <w:right w:val="single" w:sz="7" w:space="0" w:color="000000"/>
            </w:tcBorders>
          </w:tcPr>
          <w:p w14:paraId="6C2693AF" w14:textId="7F50001B" w:rsidR="007F79F8" w:rsidDel="00440CDD" w:rsidRDefault="007F79F8" w:rsidP="009947AD">
            <w:pPr>
              <w:widowControl w:val="0"/>
              <w:spacing w:before="84" w:after="47"/>
              <w:rPr>
                <w:del w:id="1685" w:author="Jason Rosas" w:date="2022-02-03T10:47:00Z"/>
                <w:rFonts w:ascii="Arial" w:hAnsi="Arial"/>
                <w:sz w:val="20"/>
              </w:rPr>
            </w:pPr>
            <w:del w:id="1686" w:author="Jason Rosas" w:date="2022-02-03T10:47:00Z">
              <w:r w:rsidDel="00440CDD">
                <w:rPr>
                  <w:rFonts w:ascii="Arial" w:hAnsi="Arial"/>
                  <w:sz w:val="20"/>
                </w:rPr>
                <w:delText>Grading and AC Surfacing</w:delText>
              </w:r>
            </w:del>
          </w:p>
        </w:tc>
        <w:tc>
          <w:tcPr>
            <w:tcW w:w="1260" w:type="dxa"/>
            <w:tcBorders>
              <w:top w:val="single" w:sz="7" w:space="0" w:color="000000"/>
              <w:left w:val="single" w:sz="7" w:space="0" w:color="000000"/>
              <w:bottom w:val="single" w:sz="7" w:space="0" w:color="000000"/>
              <w:right w:val="single" w:sz="7" w:space="0" w:color="000000"/>
            </w:tcBorders>
          </w:tcPr>
          <w:p w14:paraId="1EFC9DDB" w14:textId="3B211A66" w:rsidR="007F79F8" w:rsidDel="00440CDD" w:rsidRDefault="007F79F8" w:rsidP="009947AD">
            <w:pPr>
              <w:widowControl w:val="0"/>
              <w:spacing w:before="84" w:after="47"/>
              <w:rPr>
                <w:del w:id="1687" w:author="Jason Rosas" w:date="2022-02-03T10:47:00Z"/>
                <w:rFonts w:ascii="Arial" w:hAnsi="Arial"/>
                <w:sz w:val="20"/>
              </w:rPr>
            </w:pPr>
            <w:del w:id="1688" w:author="Jason Rosas" w:date="2022-02-03T10:47:00Z">
              <w:r w:rsidDel="00440CDD">
                <w:rPr>
                  <w:rFonts w:ascii="Arial" w:hAnsi="Arial"/>
                  <w:sz w:val="20"/>
                </w:rPr>
                <w:delText>3.0</w:delText>
              </w:r>
            </w:del>
          </w:p>
        </w:tc>
        <w:tc>
          <w:tcPr>
            <w:tcW w:w="1440" w:type="dxa"/>
            <w:tcBorders>
              <w:top w:val="single" w:sz="7" w:space="0" w:color="000000"/>
              <w:left w:val="single" w:sz="7" w:space="0" w:color="000000"/>
              <w:bottom w:val="single" w:sz="7" w:space="0" w:color="000000"/>
              <w:right w:val="single" w:sz="7" w:space="0" w:color="000000"/>
            </w:tcBorders>
          </w:tcPr>
          <w:p w14:paraId="5C40A902" w14:textId="7FFE8801" w:rsidR="007F79F8" w:rsidDel="00440CDD" w:rsidRDefault="007F79F8" w:rsidP="009947AD">
            <w:pPr>
              <w:widowControl w:val="0"/>
              <w:spacing w:before="84" w:after="47"/>
              <w:rPr>
                <w:del w:id="1689" w:author="Jason Rosas" w:date="2022-02-03T10:47:00Z"/>
                <w:rFonts w:ascii="Arial" w:hAnsi="Arial"/>
                <w:sz w:val="20"/>
              </w:rPr>
            </w:pPr>
            <w:del w:id="1690" w:author="Jason Rosas" w:date="2022-02-03T10:47:00Z">
              <w:r w:rsidDel="00440CDD">
                <w:rPr>
                  <w:rFonts w:ascii="Arial" w:hAnsi="Arial"/>
                  <w:sz w:val="20"/>
                </w:rPr>
                <w:delText xml:space="preserve">Clay County </w:delText>
              </w:r>
            </w:del>
          </w:p>
        </w:tc>
      </w:tr>
      <w:tr w:rsidR="007F79F8" w:rsidDel="00440CDD" w14:paraId="5A9BC776" w14:textId="19D2AFFE" w:rsidTr="009947AD">
        <w:trPr>
          <w:cantSplit/>
          <w:del w:id="1691"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261C9F95" w14:textId="413060A1" w:rsidR="007F79F8" w:rsidDel="00440CDD" w:rsidRDefault="007F79F8" w:rsidP="009947AD">
            <w:pPr>
              <w:widowControl w:val="0"/>
              <w:spacing w:before="84" w:after="47"/>
              <w:rPr>
                <w:del w:id="1692" w:author="Jason Rosas" w:date="2022-02-03T10:47:00Z"/>
                <w:rFonts w:ascii="Arial" w:hAnsi="Arial"/>
                <w:sz w:val="20"/>
              </w:rPr>
            </w:pPr>
            <w:del w:id="1693" w:author="Jason Rosas" w:date="2022-02-03T10:47:00Z">
              <w:r w:rsidDel="00440CDD">
                <w:rPr>
                  <w:rFonts w:ascii="Arial" w:hAnsi="Arial"/>
                  <w:sz w:val="20"/>
                </w:rPr>
                <w:delText>2001</w:delText>
              </w:r>
            </w:del>
          </w:p>
        </w:tc>
        <w:tc>
          <w:tcPr>
            <w:tcW w:w="2917" w:type="dxa"/>
            <w:tcBorders>
              <w:top w:val="single" w:sz="7" w:space="0" w:color="000000"/>
              <w:left w:val="single" w:sz="7" w:space="0" w:color="000000"/>
              <w:bottom w:val="single" w:sz="7" w:space="0" w:color="000000"/>
              <w:right w:val="single" w:sz="7" w:space="0" w:color="000000"/>
            </w:tcBorders>
          </w:tcPr>
          <w:p w14:paraId="3322D2C6" w14:textId="77F7E8EF" w:rsidR="007F79F8" w:rsidDel="00440CDD" w:rsidRDefault="007F79F8" w:rsidP="009947AD">
            <w:pPr>
              <w:widowControl w:val="0"/>
              <w:spacing w:before="84" w:after="47"/>
              <w:rPr>
                <w:del w:id="1694" w:author="Jason Rosas" w:date="2022-02-03T10:47:00Z"/>
                <w:rFonts w:ascii="Arial" w:hAnsi="Arial"/>
                <w:sz w:val="20"/>
              </w:rPr>
            </w:pPr>
            <w:del w:id="1695" w:author="Jason Rosas" w:date="2022-02-03T10:47:00Z">
              <w:r w:rsidDel="00440CDD">
                <w:rPr>
                  <w:rFonts w:ascii="Arial" w:hAnsi="Arial"/>
                  <w:sz w:val="20"/>
                </w:rPr>
                <w:delText xml:space="preserve">From SD 19A E on SD 46 </w:delText>
              </w:r>
            </w:del>
          </w:p>
        </w:tc>
        <w:tc>
          <w:tcPr>
            <w:tcW w:w="2790" w:type="dxa"/>
            <w:tcBorders>
              <w:top w:val="single" w:sz="7" w:space="0" w:color="000000"/>
              <w:left w:val="single" w:sz="7" w:space="0" w:color="000000"/>
              <w:bottom w:val="single" w:sz="7" w:space="0" w:color="000000"/>
              <w:right w:val="single" w:sz="7" w:space="0" w:color="000000"/>
            </w:tcBorders>
          </w:tcPr>
          <w:p w14:paraId="59FCBFE2" w14:textId="7CB020F7" w:rsidR="007F79F8" w:rsidDel="00440CDD" w:rsidRDefault="007F79F8" w:rsidP="009947AD">
            <w:pPr>
              <w:widowControl w:val="0"/>
              <w:spacing w:before="84" w:after="47"/>
              <w:rPr>
                <w:del w:id="1696" w:author="Jason Rosas" w:date="2022-02-03T10:47:00Z"/>
                <w:rFonts w:ascii="Arial" w:hAnsi="Arial"/>
                <w:sz w:val="20"/>
              </w:rPr>
            </w:pPr>
            <w:del w:id="1697" w:author="Jason Rosas" w:date="2022-02-03T10:47:00Z">
              <w:r w:rsidDel="00440CDD">
                <w:rPr>
                  <w:rFonts w:ascii="Arial" w:hAnsi="Arial"/>
                  <w:sz w:val="20"/>
                </w:rPr>
                <w:delText>Chip Seal</w:delText>
              </w:r>
            </w:del>
          </w:p>
        </w:tc>
        <w:tc>
          <w:tcPr>
            <w:tcW w:w="1260" w:type="dxa"/>
            <w:tcBorders>
              <w:top w:val="single" w:sz="7" w:space="0" w:color="000000"/>
              <w:left w:val="single" w:sz="7" w:space="0" w:color="000000"/>
              <w:bottom w:val="single" w:sz="7" w:space="0" w:color="000000"/>
              <w:right w:val="single" w:sz="7" w:space="0" w:color="000000"/>
            </w:tcBorders>
          </w:tcPr>
          <w:p w14:paraId="505A25A8" w14:textId="0BEDA596" w:rsidR="007F79F8" w:rsidDel="00440CDD" w:rsidRDefault="007F79F8" w:rsidP="009947AD">
            <w:pPr>
              <w:widowControl w:val="0"/>
              <w:spacing w:before="84" w:after="47"/>
              <w:rPr>
                <w:del w:id="1698" w:author="Jason Rosas" w:date="2022-02-03T10:47:00Z"/>
                <w:rFonts w:ascii="Arial" w:hAnsi="Arial"/>
                <w:sz w:val="20"/>
              </w:rPr>
            </w:pPr>
            <w:del w:id="1699" w:author="Jason Rosas" w:date="2022-02-03T10:47:00Z">
              <w:r w:rsidDel="00440CDD">
                <w:rPr>
                  <w:rFonts w:ascii="Arial" w:hAnsi="Arial"/>
                  <w:sz w:val="20"/>
                </w:rPr>
                <w:delText>8.0</w:delText>
              </w:r>
            </w:del>
          </w:p>
        </w:tc>
        <w:tc>
          <w:tcPr>
            <w:tcW w:w="1440" w:type="dxa"/>
            <w:tcBorders>
              <w:top w:val="single" w:sz="7" w:space="0" w:color="000000"/>
              <w:left w:val="single" w:sz="7" w:space="0" w:color="000000"/>
              <w:bottom w:val="single" w:sz="7" w:space="0" w:color="000000"/>
              <w:right w:val="single" w:sz="7" w:space="0" w:color="000000"/>
            </w:tcBorders>
          </w:tcPr>
          <w:p w14:paraId="2D636EBB" w14:textId="36F616BA" w:rsidR="007F79F8" w:rsidDel="00440CDD" w:rsidRDefault="007F79F8" w:rsidP="009947AD">
            <w:pPr>
              <w:widowControl w:val="0"/>
              <w:spacing w:before="84" w:after="47"/>
              <w:rPr>
                <w:del w:id="1700" w:author="Jason Rosas" w:date="2022-02-03T10:47:00Z"/>
                <w:rFonts w:ascii="Arial" w:hAnsi="Arial"/>
                <w:sz w:val="20"/>
              </w:rPr>
            </w:pPr>
            <w:del w:id="1701" w:author="Jason Rosas" w:date="2022-02-03T10:47:00Z">
              <w:r w:rsidDel="00440CDD">
                <w:rPr>
                  <w:rFonts w:ascii="Arial" w:hAnsi="Arial"/>
                  <w:sz w:val="20"/>
                </w:rPr>
                <w:delText xml:space="preserve">Clay County </w:delText>
              </w:r>
            </w:del>
          </w:p>
        </w:tc>
      </w:tr>
      <w:tr w:rsidR="007F79F8" w:rsidDel="00440CDD" w14:paraId="261E6B15" w14:textId="31395C1A" w:rsidTr="009947AD">
        <w:trPr>
          <w:cantSplit/>
          <w:del w:id="1702"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253FD74E" w14:textId="42B6759F" w:rsidR="007F79F8" w:rsidDel="00440CDD" w:rsidRDefault="007F79F8" w:rsidP="009947AD">
            <w:pPr>
              <w:widowControl w:val="0"/>
              <w:spacing w:before="84" w:after="47"/>
              <w:rPr>
                <w:del w:id="1703" w:author="Jason Rosas" w:date="2022-02-03T10:47:00Z"/>
                <w:rFonts w:ascii="Arial" w:hAnsi="Arial"/>
                <w:sz w:val="20"/>
              </w:rPr>
            </w:pPr>
            <w:del w:id="1704" w:author="Jason Rosas" w:date="2022-02-03T10:47:00Z">
              <w:r w:rsidDel="00440CDD">
                <w:rPr>
                  <w:rFonts w:ascii="Arial" w:hAnsi="Arial"/>
                  <w:sz w:val="20"/>
                </w:rPr>
                <w:delText>2001</w:delText>
              </w:r>
            </w:del>
          </w:p>
        </w:tc>
        <w:tc>
          <w:tcPr>
            <w:tcW w:w="2917" w:type="dxa"/>
            <w:tcBorders>
              <w:top w:val="single" w:sz="7" w:space="0" w:color="000000"/>
              <w:left w:val="single" w:sz="7" w:space="0" w:color="000000"/>
              <w:bottom w:val="single" w:sz="7" w:space="0" w:color="000000"/>
              <w:right w:val="single" w:sz="7" w:space="0" w:color="000000"/>
            </w:tcBorders>
          </w:tcPr>
          <w:p w14:paraId="1D339238" w14:textId="6CCB2023" w:rsidR="007F79F8" w:rsidDel="00440CDD" w:rsidRDefault="007F79F8" w:rsidP="009947AD">
            <w:pPr>
              <w:widowControl w:val="0"/>
              <w:spacing w:before="84" w:after="47"/>
              <w:rPr>
                <w:del w:id="1705" w:author="Jason Rosas" w:date="2022-02-03T10:47:00Z"/>
                <w:rFonts w:ascii="Arial" w:hAnsi="Arial"/>
                <w:sz w:val="20"/>
              </w:rPr>
            </w:pPr>
            <w:del w:id="1706" w:author="Jason Rosas" w:date="2022-02-03T10:47:00Z">
              <w:r w:rsidDel="00440CDD">
                <w:rPr>
                  <w:rFonts w:ascii="Arial" w:hAnsi="Arial"/>
                  <w:sz w:val="20"/>
                </w:rPr>
                <w:delText>SD 50L Bridge Approaches</w:delText>
              </w:r>
            </w:del>
          </w:p>
        </w:tc>
        <w:tc>
          <w:tcPr>
            <w:tcW w:w="2790" w:type="dxa"/>
            <w:tcBorders>
              <w:top w:val="single" w:sz="7" w:space="0" w:color="000000"/>
              <w:left w:val="single" w:sz="7" w:space="0" w:color="000000"/>
              <w:bottom w:val="single" w:sz="7" w:space="0" w:color="000000"/>
              <w:right w:val="single" w:sz="7" w:space="0" w:color="000000"/>
            </w:tcBorders>
          </w:tcPr>
          <w:p w14:paraId="5E7D41BD" w14:textId="479CD494" w:rsidR="007F79F8" w:rsidDel="00440CDD" w:rsidRDefault="007F79F8" w:rsidP="009947AD">
            <w:pPr>
              <w:widowControl w:val="0"/>
              <w:spacing w:before="84" w:after="47"/>
              <w:rPr>
                <w:del w:id="1707" w:author="Jason Rosas" w:date="2022-02-03T10:47:00Z"/>
                <w:rFonts w:ascii="Arial" w:hAnsi="Arial"/>
                <w:sz w:val="20"/>
              </w:rPr>
            </w:pPr>
            <w:del w:id="1708" w:author="Jason Rosas" w:date="2022-02-03T10:47:00Z">
              <w:r w:rsidDel="00440CDD">
                <w:rPr>
                  <w:rFonts w:ascii="Arial" w:hAnsi="Arial"/>
                  <w:sz w:val="20"/>
                </w:rPr>
                <w:delText>Mudjacking Pavement</w:delText>
              </w:r>
            </w:del>
          </w:p>
        </w:tc>
        <w:tc>
          <w:tcPr>
            <w:tcW w:w="1260" w:type="dxa"/>
            <w:tcBorders>
              <w:top w:val="single" w:sz="7" w:space="0" w:color="000000"/>
              <w:left w:val="single" w:sz="7" w:space="0" w:color="000000"/>
              <w:bottom w:val="single" w:sz="7" w:space="0" w:color="000000"/>
              <w:right w:val="single" w:sz="7" w:space="0" w:color="000000"/>
            </w:tcBorders>
          </w:tcPr>
          <w:p w14:paraId="064FCFDF" w14:textId="669400F6" w:rsidR="007F79F8" w:rsidDel="00440CDD" w:rsidRDefault="007F79F8" w:rsidP="009947AD">
            <w:pPr>
              <w:widowControl w:val="0"/>
              <w:spacing w:before="84" w:after="47"/>
              <w:rPr>
                <w:del w:id="1709" w:author="Jason Rosas" w:date="2022-02-03T10:47:00Z"/>
                <w:rFonts w:ascii="Arial" w:hAnsi="Arial"/>
                <w:sz w:val="20"/>
              </w:rPr>
            </w:pPr>
            <w:del w:id="1710"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3EE65A2E" w14:textId="56F5DD58" w:rsidR="007F79F8" w:rsidDel="00440CDD" w:rsidRDefault="007F79F8" w:rsidP="009947AD">
            <w:pPr>
              <w:widowControl w:val="0"/>
              <w:spacing w:before="84" w:after="47"/>
              <w:rPr>
                <w:del w:id="1711" w:author="Jason Rosas" w:date="2022-02-03T10:47:00Z"/>
                <w:rFonts w:ascii="Arial" w:hAnsi="Arial"/>
                <w:sz w:val="20"/>
              </w:rPr>
            </w:pPr>
            <w:del w:id="1712" w:author="Jason Rosas" w:date="2022-02-03T10:47:00Z">
              <w:r w:rsidDel="00440CDD">
                <w:rPr>
                  <w:rFonts w:ascii="Arial" w:hAnsi="Arial"/>
                  <w:sz w:val="20"/>
                </w:rPr>
                <w:delText xml:space="preserve">Clay County </w:delText>
              </w:r>
            </w:del>
          </w:p>
        </w:tc>
      </w:tr>
      <w:tr w:rsidR="007F79F8" w:rsidDel="00440CDD" w14:paraId="5C94CABD" w14:textId="4484DFCB" w:rsidTr="009947AD">
        <w:trPr>
          <w:cantSplit/>
          <w:del w:id="1713"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77FECC55" w14:textId="008F10D7" w:rsidR="007F79F8" w:rsidDel="00440CDD" w:rsidRDefault="007F79F8" w:rsidP="009947AD">
            <w:pPr>
              <w:widowControl w:val="0"/>
              <w:spacing w:before="84" w:after="47"/>
              <w:rPr>
                <w:del w:id="1714" w:author="Jason Rosas" w:date="2022-02-03T10:47:00Z"/>
                <w:rFonts w:ascii="Arial" w:hAnsi="Arial"/>
                <w:sz w:val="20"/>
              </w:rPr>
            </w:pPr>
            <w:del w:id="1715" w:author="Jason Rosas" w:date="2022-02-03T10:47:00Z">
              <w:r w:rsidDel="00440CDD">
                <w:rPr>
                  <w:rFonts w:ascii="Arial" w:hAnsi="Arial"/>
                  <w:sz w:val="20"/>
                </w:rPr>
                <w:delText>2001</w:delText>
              </w:r>
            </w:del>
          </w:p>
        </w:tc>
        <w:tc>
          <w:tcPr>
            <w:tcW w:w="2917" w:type="dxa"/>
            <w:tcBorders>
              <w:top w:val="single" w:sz="7" w:space="0" w:color="000000"/>
              <w:left w:val="single" w:sz="7" w:space="0" w:color="000000"/>
              <w:bottom w:val="single" w:sz="7" w:space="0" w:color="000000"/>
              <w:right w:val="single" w:sz="7" w:space="0" w:color="000000"/>
            </w:tcBorders>
          </w:tcPr>
          <w:p w14:paraId="04F1D291" w14:textId="0B85AED9" w:rsidR="007F79F8" w:rsidDel="00440CDD" w:rsidRDefault="007F79F8" w:rsidP="009947AD">
            <w:pPr>
              <w:widowControl w:val="0"/>
              <w:spacing w:before="84" w:after="47"/>
              <w:rPr>
                <w:del w:id="1716" w:author="Jason Rosas" w:date="2022-02-03T10:47:00Z"/>
                <w:rFonts w:ascii="Arial" w:hAnsi="Arial"/>
                <w:sz w:val="20"/>
              </w:rPr>
            </w:pPr>
            <w:del w:id="1717" w:author="Jason Rosas" w:date="2022-02-03T10:47:00Z">
              <w:r w:rsidDel="00440CDD">
                <w:rPr>
                  <w:rFonts w:ascii="Arial" w:hAnsi="Arial"/>
                  <w:sz w:val="20"/>
                </w:rPr>
                <w:delText>Chestnut Street from Dakota Street to University Street</w:delText>
              </w:r>
            </w:del>
          </w:p>
        </w:tc>
        <w:tc>
          <w:tcPr>
            <w:tcW w:w="2790" w:type="dxa"/>
            <w:tcBorders>
              <w:top w:val="single" w:sz="7" w:space="0" w:color="000000"/>
              <w:left w:val="single" w:sz="7" w:space="0" w:color="000000"/>
              <w:bottom w:val="single" w:sz="7" w:space="0" w:color="000000"/>
              <w:right w:val="single" w:sz="7" w:space="0" w:color="000000"/>
            </w:tcBorders>
          </w:tcPr>
          <w:p w14:paraId="4C27B78D" w14:textId="22916ACA" w:rsidR="007F79F8" w:rsidDel="00440CDD" w:rsidRDefault="007F79F8" w:rsidP="009947AD">
            <w:pPr>
              <w:widowControl w:val="0"/>
              <w:spacing w:before="84" w:after="47"/>
              <w:rPr>
                <w:del w:id="1718" w:author="Jason Rosas" w:date="2022-02-03T10:47:00Z"/>
                <w:rFonts w:ascii="Arial" w:hAnsi="Arial"/>
                <w:sz w:val="20"/>
              </w:rPr>
            </w:pPr>
            <w:del w:id="1719" w:author="Jason Rosas" w:date="2022-02-03T10:47:00Z">
              <w:r w:rsidDel="00440CDD">
                <w:rPr>
                  <w:rFonts w:ascii="Arial" w:hAnsi="Arial"/>
                  <w:sz w:val="20"/>
                </w:rPr>
                <w:delText>Grade, Curb &amp; Gutter, PCCP Surfacing and Lighting</w:delText>
              </w:r>
            </w:del>
          </w:p>
        </w:tc>
        <w:tc>
          <w:tcPr>
            <w:tcW w:w="1260" w:type="dxa"/>
            <w:tcBorders>
              <w:top w:val="single" w:sz="7" w:space="0" w:color="000000"/>
              <w:left w:val="single" w:sz="7" w:space="0" w:color="000000"/>
              <w:bottom w:val="single" w:sz="7" w:space="0" w:color="000000"/>
              <w:right w:val="single" w:sz="7" w:space="0" w:color="000000"/>
            </w:tcBorders>
          </w:tcPr>
          <w:p w14:paraId="2AB982E0" w14:textId="3FBA8FF4" w:rsidR="007F79F8" w:rsidDel="00440CDD" w:rsidRDefault="007F79F8" w:rsidP="009947AD">
            <w:pPr>
              <w:widowControl w:val="0"/>
              <w:spacing w:before="84" w:after="47"/>
              <w:rPr>
                <w:del w:id="1720" w:author="Jason Rosas" w:date="2022-02-03T10:47:00Z"/>
                <w:rFonts w:ascii="Arial" w:hAnsi="Arial"/>
                <w:sz w:val="20"/>
              </w:rPr>
            </w:pPr>
            <w:del w:id="1721" w:author="Jason Rosas" w:date="2022-02-03T10:47:00Z">
              <w:r w:rsidDel="00440CDD">
                <w:rPr>
                  <w:rFonts w:ascii="Arial" w:hAnsi="Arial"/>
                  <w:sz w:val="20"/>
                </w:rPr>
                <w:delText>.4</w:delText>
              </w:r>
            </w:del>
          </w:p>
        </w:tc>
        <w:tc>
          <w:tcPr>
            <w:tcW w:w="1440" w:type="dxa"/>
            <w:tcBorders>
              <w:top w:val="single" w:sz="7" w:space="0" w:color="000000"/>
              <w:left w:val="single" w:sz="7" w:space="0" w:color="000000"/>
              <w:bottom w:val="single" w:sz="7" w:space="0" w:color="000000"/>
              <w:right w:val="single" w:sz="7" w:space="0" w:color="000000"/>
            </w:tcBorders>
          </w:tcPr>
          <w:p w14:paraId="29DE9F5F" w14:textId="73314730" w:rsidR="007F79F8" w:rsidDel="00440CDD" w:rsidRDefault="007F79F8" w:rsidP="009947AD">
            <w:pPr>
              <w:widowControl w:val="0"/>
              <w:spacing w:before="84" w:after="47"/>
              <w:rPr>
                <w:del w:id="1722" w:author="Jason Rosas" w:date="2022-02-03T10:47:00Z"/>
                <w:rFonts w:ascii="Arial" w:hAnsi="Arial"/>
                <w:sz w:val="20"/>
              </w:rPr>
            </w:pPr>
            <w:del w:id="1723" w:author="Jason Rosas" w:date="2022-02-03T10:47:00Z">
              <w:r w:rsidDel="00440CDD">
                <w:rPr>
                  <w:rFonts w:ascii="Arial" w:hAnsi="Arial"/>
                  <w:sz w:val="20"/>
                </w:rPr>
                <w:delText>City of Vermillion</w:delText>
              </w:r>
            </w:del>
          </w:p>
        </w:tc>
      </w:tr>
      <w:tr w:rsidR="007F79F8" w:rsidDel="00440CDD" w14:paraId="09E903EB" w14:textId="2C65F3ED" w:rsidTr="009947AD">
        <w:trPr>
          <w:cantSplit/>
          <w:del w:id="1724"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53329C96" w14:textId="388A4331" w:rsidR="007F79F8" w:rsidDel="00440CDD" w:rsidRDefault="007F79F8" w:rsidP="009947AD">
            <w:pPr>
              <w:widowControl w:val="0"/>
              <w:spacing w:before="84" w:after="47"/>
              <w:rPr>
                <w:del w:id="1725" w:author="Jason Rosas" w:date="2022-02-03T10:47:00Z"/>
                <w:rFonts w:ascii="Arial" w:hAnsi="Arial"/>
                <w:sz w:val="20"/>
              </w:rPr>
            </w:pPr>
            <w:del w:id="1726" w:author="Jason Rosas" w:date="2022-02-03T10:47:00Z">
              <w:r w:rsidDel="00440CDD">
                <w:rPr>
                  <w:rFonts w:ascii="Arial" w:hAnsi="Arial"/>
                  <w:sz w:val="20"/>
                </w:rPr>
                <w:delText>2002</w:delText>
              </w:r>
            </w:del>
          </w:p>
        </w:tc>
        <w:tc>
          <w:tcPr>
            <w:tcW w:w="2917" w:type="dxa"/>
            <w:tcBorders>
              <w:top w:val="single" w:sz="7" w:space="0" w:color="000000"/>
              <w:left w:val="single" w:sz="7" w:space="0" w:color="000000"/>
              <w:bottom w:val="single" w:sz="7" w:space="0" w:color="000000"/>
              <w:right w:val="single" w:sz="7" w:space="0" w:color="000000"/>
            </w:tcBorders>
          </w:tcPr>
          <w:p w14:paraId="57ADFDDC" w14:textId="2B407D7A" w:rsidR="007F79F8" w:rsidDel="00440CDD" w:rsidRDefault="007F79F8" w:rsidP="009947AD">
            <w:pPr>
              <w:widowControl w:val="0"/>
              <w:spacing w:before="84" w:after="47"/>
              <w:rPr>
                <w:del w:id="1727" w:author="Jason Rosas" w:date="2022-02-03T10:47:00Z"/>
                <w:rFonts w:ascii="Arial" w:hAnsi="Arial"/>
                <w:sz w:val="20"/>
              </w:rPr>
            </w:pPr>
            <w:del w:id="1728" w:author="Jason Rosas" w:date="2022-02-03T10:47:00Z">
              <w:r w:rsidDel="00440CDD">
                <w:rPr>
                  <w:rFonts w:ascii="Arial" w:hAnsi="Arial"/>
                  <w:sz w:val="20"/>
                </w:rPr>
                <w:delText xml:space="preserve">1 S and 14.2 E of Irene over Ash Creek  </w:delText>
              </w:r>
            </w:del>
          </w:p>
        </w:tc>
        <w:tc>
          <w:tcPr>
            <w:tcW w:w="2790" w:type="dxa"/>
            <w:tcBorders>
              <w:top w:val="single" w:sz="7" w:space="0" w:color="000000"/>
              <w:left w:val="single" w:sz="7" w:space="0" w:color="000000"/>
              <w:bottom w:val="single" w:sz="7" w:space="0" w:color="000000"/>
              <w:right w:val="single" w:sz="7" w:space="0" w:color="000000"/>
            </w:tcBorders>
          </w:tcPr>
          <w:p w14:paraId="48F0B2D1" w14:textId="67C147EE" w:rsidR="007F79F8" w:rsidDel="00440CDD" w:rsidRDefault="007F79F8" w:rsidP="009947AD">
            <w:pPr>
              <w:widowControl w:val="0"/>
              <w:spacing w:before="84" w:after="47"/>
              <w:rPr>
                <w:del w:id="1729" w:author="Jason Rosas" w:date="2022-02-03T10:47:00Z"/>
                <w:rFonts w:ascii="Arial" w:hAnsi="Arial"/>
                <w:sz w:val="20"/>
              </w:rPr>
            </w:pPr>
            <w:del w:id="1730"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5508EA38" w14:textId="7CF15896" w:rsidR="007F79F8" w:rsidDel="00440CDD" w:rsidRDefault="007F79F8" w:rsidP="009947AD">
            <w:pPr>
              <w:widowControl w:val="0"/>
              <w:spacing w:before="84" w:after="47"/>
              <w:rPr>
                <w:del w:id="1731" w:author="Jason Rosas" w:date="2022-02-03T10:47:00Z"/>
                <w:rFonts w:ascii="Arial" w:hAnsi="Arial"/>
                <w:sz w:val="20"/>
              </w:rPr>
            </w:pPr>
            <w:del w:id="1732"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520E4E91" w14:textId="51E07E9B" w:rsidR="007F79F8" w:rsidDel="00440CDD" w:rsidRDefault="007F79F8" w:rsidP="009947AD">
            <w:pPr>
              <w:widowControl w:val="0"/>
              <w:spacing w:before="84" w:after="47"/>
              <w:rPr>
                <w:del w:id="1733" w:author="Jason Rosas" w:date="2022-02-03T10:47:00Z"/>
                <w:rFonts w:ascii="Arial" w:hAnsi="Arial"/>
                <w:sz w:val="20"/>
              </w:rPr>
            </w:pPr>
            <w:del w:id="1734" w:author="Jason Rosas" w:date="2022-02-03T10:47:00Z">
              <w:r w:rsidDel="00440CDD">
                <w:rPr>
                  <w:rFonts w:ascii="Arial" w:hAnsi="Arial"/>
                  <w:sz w:val="20"/>
                </w:rPr>
                <w:delText xml:space="preserve">Clay County </w:delText>
              </w:r>
            </w:del>
          </w:p>
        </w:tc>
      </w:tr>
      <w:tr w:rsidR="007F79F8" w:rsidDel="00440CDD" w14:paraId="652BA37F" w14:textId="44A46B17" w:rsidTr="009947AD">
        <w:trPr>
          <w:cantSplit/>
          <w:del w:id="1735"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4B480FC8" w14:textId="5E4B88FD" w:rsidR="007F79F8" w:rsidDel="00440CDD" w:rsidRDefault="007F79F8" w:rsidP="009947AD">
            <w:pPr>
              <w:widowControl w:val="0"/>
              <w:spacing w:before="84" w:after="47"/>
              <w:rPr>
                <w:del w:id="1736" w:author="Jason Rosas" w:date="2022-02-03T10:47:00Z"/>
                <w:rFonts w:ascii="Arial" w:hAnsi="Arial"/>
                <w:sz w:val="20"/>
              </w:rPr>
            </w:pPr>
            <w:del w:id="1737" w:author="Jason Rosas" w:date="2022-02-03T10:47:00Z">
              <w:r w:rsidDel="00440CDD">
                <w:rPr>
                  <w:rFonts w:ascii="Arial" w:hAnsi="Arial"/>
                  <w:sz w:val="20"/>
                </w:rPr>
                <w:delText>2003</w:delText>
              </w:r>
            </w:del>
          </w:p>
        </w:tc>
        <w:tc>
          <w:tcPr>
            <w:tcW w:w="2917" w:type="dxa"/>
            <w:tcBorders>
              <w:top w:val="single" w:sz="7" w:space="0" w:color="000000"/>
              <w:left w:val="single" w:sz="7" w:space="0" w:color="000000"/>
              <w:bottom w:val="single" w:sz="7" w:space="0" w:color="000000"/>
              <w:right w:val="single" w:sz="7" w:space="0" w:color="000000"/>
            </w:tcBorders>
          </w:tcPr>
          <w:p w14:paraId="26925B73" w14:textId="12D32D1A" w:rsidR="007F79F8" w:rsidDel="00440CDD" w:rsidRDefault="007F79F8" w:rsidP="009947AD">
            <w:pPr>
              <w:widowControl w:val="0"/>
              <w:spacing w:before="84" w:after="47"/>
              <w:rPr>
                <w:del w:id="1738" w:author="Jason Rosas" w:date="2022-02-03T10:47:00Z"/>
                <w:rFonts w:ascii="Arial" w:hAnsi="Arial"/>
                <w:sz w:val="20"/>
              </w:rPr>
            </w:pPr>
            <w:del w:id="1739" w:author="Jason Rosas" w:date="2022-02-03T10:47:00Z">
              <w:r w:rsidDel="00440CDD">
                <w:rPr>
                  <w:rFonts w:ascii="Arial" w:hAnsi="Arial"/>
                  <w:sz w:val="20"/>
                </w:rPr>
                <w:delText>SD 19 S from SD 46</w:delText>
              </w:r>
            </w:del>
          </w:p>
        </w:tc>
        <w:tc>
          <w:tcPr>
            <w:tcW w:w="2790" w:type="dxa"/>
            <w:tcBorders>
              <w:top w:val="single" w:sz="7" w:space="0" w:color="000000"/>
              <w:left w:val="single" w:sz="7" w:space="0" w:color="000000"/>
              <w:bottom w:val="single" w:sz="7" w:space="0" w:color="000000"/>
              <w:right w:val="single" w:sz="7" w:space="0" w:color="000000"/>
            </w:tcBorders>
          </w:tcPr>
          <w:p w14:paraId="57CB24EA" w14:textId="4A75F418" w:rsidR="007F79F8" w:rsidDel="00440CDD" w:rsidRDefault="007F79F8" w:rsidP="009947AD">
            <w:pPr>
              <w:widowControl w:val="0"/>
              <w:spacing w:before="84" w:after="47"/>
              <w:rPr>
                <w:del w:id="1740" w:author="Jason Rosas" w:date="2022-02-03T10:47:00Z"/>
                <w:rFonts w:ascii="Arial" w:hAnsi="Arial"/>
                <w:sz w:val="20"/>
              </w:rPr>
            </w:pPr>
            <w:del w:id="1741" w:author="Jason Rosas" w:date="2022-02-03T10:47:00Z">
              <w:r w:rsidDel="00440CDD">
                <w:rPr>
                  <w:rFonts w:ascii="Arial" w:hAnsi="Arial"/>
                  <w:sz w:val="20"/>
                </w:rPr>
                <w:delText>Grading and Interim Surfacing</w:delText>
              </w:r>
            </w:del>
          </w:p>
        </w:tc>
        <w:tc>
          <w:tcPr>
            <w:tcW w:w="1260" w:type="dxa"/>
            <w:tcBorders>
              <w:top w:val="single" w:sz="7" w:space="0" w:color="000000"/>
              <w:left w:val="single" w:sz="7" w:space="0" w:color="000000"/>
              <w:bottom w:val="single" w:sz="7" w:space="0" w:color="000000"/>
              <w:right w:val="single" w:sz="7" w:space="0" w:color="000000"/>
            </w:tcBorders>
          </w:tcPr>
          <w:p w14:paraId="2754128E" w14:textId="2A2218A8" w:rsidR="007F79F8" w:rsidDel="00440CDD" w:rsidRDefault="007F79F8" w:rsidP="009947AD">
            <w:pPr>
              <w:widowControl w:val="0"/>
              <w:spacing w:before="84" w:after="47"/>
              <w:rPr>
                <w:del w:id="1742" w:author="Jason Rosas" w:date="2022-02-03T10:47:00Z"/>
                <w:rFonts w:ascii="Arial" w:hAnsi="Arial"/>
                <w:sz w:val="20"/>
              </w:rPr>
            </w:pPr>
            <w:del w:id="1743" w:author="Jason Rosas" w:date="2022-02-03T10:47:00Z">
              <w:r w:rsidDel="00440CDD">
                <w:rPr>
                  <w:rFonts w:ascii="Arial" w:hAnsi="Arial"/>
                  <w:sz w:val="20"/>
                </w:rPr>
                <w:delText>9.0</w:delText>
              </w:r>
            </w:del>
          </w:p>
        </w:tc>
        <w:tc>
          <w:tcPr>
            <w:tcW w:w="1440" w:type="dxa"/>
            <w:tcBorders>
              <w:top w:val="single" w:sz="7" w:space="0" w:color="000000"/>
              <w:left w:val="single" w:sz="7" w:space="0" w:color="000000"/>
              <w:bottom w:val="single" w:sz="7" w:space="0" w:color="000000"/>
              <w:right w:val="single" w:sz="7" w:space="0" w:color="000000"/>
            </w:tcBorders>
          </w:tcPr>
          <w:p w14:paraId="5F589A7D" w14:textId="7918B9FF" w:rsidR="007F79F8" w:rsidDel="00440CDD" w:rsidRDefault="007F79F8" w:rsidP="009947AD">
            <w:pPr>
              <w:widowControl w:val="0"/>
              <w:spacing w:before="84" w:after="47"/>
              <w:rPr>
                <w:del w:id="1744" w:author="Jason Rosas" w:date="2022-02-03T10:47:00Z"/>
                <w:rFonts w:ascii="Arial" w:hAnsi="Arial"/>
                <w:sz w:val="20"/>
              </w:rPr>
            </w:pPr>
            <w:del w:id="1745" w:author="Jason Rosas" w:date="2022-02-03T10:47:00Z">
              <w:r w:rsidDel="00440CDD">
                <w:rPr>
                  <w:rFonts w:ascii="Arial" w:hAnsi="Arial"/>
                  <w:sz w:val="20"/>
                </w:rPr>
                <w:delText>Clay County</w:delText>
              </w:r>
            </w:del>
          </w:p>
        </w:tc>
      </w:tr>
      <w:tr w:rsidR="007F79F8" w:rsidDel="00440CDD" w14:paraId="5F0CA19D" w14:textId="3A106B7F" w:rsidTr="009947AD">
        <w:trPr>
          <w:cantSplit/>
          <w:del w:id="1746"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562C232A" w14:textId="72AD2A25" w:rsidR="007F79F8" w:rsidDel="00440CDD" w:rsidRDefault="007F79F8" w:rsidP="009947AD">
            <w:pPr>
              <w:widowControl w:val="0"/>
              <w:spacing w:before="84" w:after="47"/>
              <w:rPr>
                <w:del w:id="1747" w:author="Jason Rosas" w:date="2022-02-03T10:47:00Z"/>
                <w:rFonts w:ascii="Arial" w:hAnsi="Arial"/>
                <w:sz w:val="20"/>
              </w:rPr>
            </w:pPr>
            <w:del w:id="1748" w:author="Jason Rosas" w:date="2022-02-03T10:47:00Z">
              <w:r w:rsidDel="00440CDD">
                <w:rPr>
                  <w:rFonts w:ascii="Arial" w:hAnsi="Arial"/>
                  <w:sz w:val="20"/>
                </w:rPr>
                <w:delText>2003</w:delText>
              </w:r>
            </w:del>
          </w:p>
        </w:tc>
        <w:tc>
          <w:tcPr>
            <w:tcW w:w="2917" w:type="dxa"/>
            <w:tcBorders>
              <w:top w:val="single" w:sz="7" w:space="0" w:color="000000"/>
              <w:left w:val="single" w:sz="7" w:space="0" w:color="000000"/>
              <w:bottom w:val="single" w:sz="7" w:space="0" w:color="000000"/>
              <w:right w:val="single" w:sz="7" w:space="0" w:color="000000"/>
            </w:tcBorders>
          </w:tcPr>
          <w:p w14:paraId="764DEEE7" w14:textId="7836B0A5" w:rsidR="007F79F8" w:rsidDel="00440CDD" w:rsidRDefault="007F79F8" w:rsidP="009947AD">
            <w:pPr>
              <w:widowControl w:val="0"/>
              <w:spacing w:before="84" w:after="47"/>
              <w:rPr>
                <w:del w:id="1749" w:author="Jason Rosas" w:date="2022-02-03T10:47:00Z"/>
                <w:rFonts w:ascii="Arial" w:hAnsi="Arial"/>
                <w:sz w:val="20"/>
              </w:rPr>
            </w:pPr>
            <w:del w:id="1750" w:author="Jason Rosas" w:date="2022-02-03T10:47:00Z">
              <w:r w:rsidDel="00440CDD">
                <w:rPr>
                  <w:rFonts w:ascii="Arial" w:hAnsi="Arial"/>
                  <w:sz w:val="20"/>
                </w:rPr>
                <w:delText>SD 19 N from S of SD 50 (Vermillion)</w:delText>
              </w:r>
            </w:del>
          </w:p>
        </w:tc>
        <w:tc>
          <w:tcPr>
            <w:tcW w:w="2790" w:type="dxa"/>
            <w:tcBorders>
              <w:top w:val="single" w:sz="7" w:space="0" w:color="000000"/>
              <w:left w:val="single" w:sz="7" w:space="0" w:color="000000"/>
              <w:bottom w:val="single" w:sz="7" w:space="0" w:color="000000"/>
              <w:right w:val="single" w:sz="7" w:space="0" w:color="000000"/>
            </w:tcBorders>
          </w:tcPr>
          <w:p w14:paraId="26D2FC4C" w14:textId="652396A9" w:rsidR="007F79F8" w:rsidDel="00440CDD" w:rsidRDefault="007F79F8" w:rsidP="009947AD">
            <w:pPr>
              <w:widowControl w:val="0"/>
              <w:spacing w:before="84" w:after="47"/>
              <w:rPr>
                <w:del w:id="1751" w:author="Jason Rosas" w:date="2022-02-03T10:47:00Z"/>
                <w:rFonts w:ascii="Arial" w:hAnsi="Arial"/>
                <w:sz w:val="20"/>
              </w:rPr>
            </w:pPr>
            <w:del w:id="1752" w:author="Jason Rosas" w:date="2022-02-03T10:47:00Z">
              <w:r w:rsidDel="00440CDD">
                <w:rPr>
                  <w:rFonts w:ascii="Arial" w:hAnsi="Arial"/>
                  <w:sz w:val="20"/>
                </w:rPr>
                <w:delText>Grading and Interim Surfacing</w:delText>
              </w:r>
            </w:del>
          </w:p>
        </w:tc>
        <w:tc>
          <w:tcPr>
            <w:tcW w:w="1260" w:type="dxa"/>
            <w:tcBorders>
              <w:top w:val="single" w:sz="7" w:space="0" w:color="000000"/>
              <w:left w:val="single" w:sz="7" w:space="0" w:color="000000"/>
              <w:bottom w:val="single" w:sz="7" w:space="0" w:color="000000"/>
              <w:right w:val="single" w:sz="7" w:space="0" w:color="000000"/>
            </w:tcBorders>
          </w:tcPr>
          <w:p w14:paraId="0725A423" w14:textId="2157C0D1" w:rsidR="007F79F8" w:rsidDel="00440CDD" w:rsidRDefault="007F79F8" w:rsidP="009947AD">
            <w:pPr>
              <w:widowControl w:val="0"/>
              <w:spacing w:before="84" w:after="47"/>
              <w:rPr>
                <w:del w:id="1753" w:author="Jason Rosas" w:date="2022-02-03T10:47:00Z"/>
                <w:rFonts w:ascii="Arial" w:hAnsi="Arial"/>
                <w:sz w:val="20"/>
              </w:rPr>
            </w:pPr>
            <w:del w:id="1754" w:author="Jason Rosas" w:date="2022-02-03T10:47:00Z">
              <w:r w:rsidDel="00440CDD">
                <w:rPr>
                  <w:rFonts w:ascii="Arial" w:hAnsi="Arial"/>
                  <w:sz w:val="20"/>
                </w:rPr>
                <w:delText>11.7</w:delText>
              </w:r>
            </w:del>
          </w:p>
        </w:tc>
        <w:tc>
          <w:tcPr>
            <w:tcW w:w="1440" w:type="dxa"/>
            <w:tcBorders>
              <w:top w:val="single" w:sz="7" w:space="0" w:color="000000"/>
              <w:left w:val="single" w:sz="7" w:space="0" w:color="000000"/>
              <w:bottom w:val="single" w:sz="7" w:space="0" w:color="000000"/>
              <w:right w:val="single" w:sz="7" w:space="0" w:color="000000"/>
            </w:tcBorders>
          </w:tcPr>
          <w:p w14:paraId="4A1692DA" w14:textId="3E8CC939" w:rsidR="007F79F8" w:rsidDel="00440CDD" w:rsidRDefault="007F79F8" w:rsidP="009947AD">
            <w:pPr>
              <w:widowControl w:val="0"/>
              <w:spacing w:before="84" w:after="47"/>
              <w:rPr>
                <w:del w:id="1755" w:author="Jason Rosas" w:date="2022-02-03T10:47:00Z"/>
                <w:rFonts w:ascii="Arial" w:hAnsi="Arial"/>
                <w:sz w:val="20"/>
              </w:rPr>
            </w:pPr>
            <w:del w:id="1756" w:author="Jason Rosas" w:date="2022-02-03T10:47:00Z">
              <w:r w:rsidDel="00440CDD">
                <w:rPr>
                  <w:rFonts w:ascii="Arial" w:hAnsi="Arial"/>
                  <w:sz w:val="20"/>
                </w:rPr>
                <w:delText xml:space="preserve">Clay County </w:delText>
              </w:r>
            </w:del>
          </w:p>
        </w:tc>
      </w:tr>
      <w:tr w:rsidR="007F79F8" w:rsidDel="00440CDD" w14:paraId="0CC2DCE8" w14:textId="7F7299E3" w:rsidTr="009947AD">
        <w:trPr>
          <w:cantSplit/>
          <w:del w:id="1757"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02A0FDDF" w14:textId="22F8AE2C" w:rsidR="007F79F8" w:rsidDel="00440CDD" w:rsidRDefault="007F79F8" w:rsidP="009947AD">
            <w:pPr>
              <w:widowControl w:val="0"/>
              <w:spacing w:before="84" w:after="47"/>
              <w:rPr>
                <w:del w:id="1758" w:author="Jason Rosas" w:date="2022-02-03T10:47:00Z"/>
                <w:rFonts w:ascii="Arial" w:hAnsi="Arial"/>
                <w:sz w:val="20"/>
              </w:rPr>
            </w:pPr>
            <w:del w:id="1759" w:author="Jason Rosas" w:date="2022-02-03T10:47:00Z">
              <w:r w:rsidDel="00440CDD">
                <w:rPr>
                  <w:rFonts w:ascii="Arial" w:hAnsi="Arial"/>
                  <w:sz w:val="20"/>
                </w:rPr>
                <w:delText>2003</w:delText>
              </w:r>
            </w:del>
          </w:p>
        </w:tc>
        <w:tc>
          <w:tcPr>
            <w:tcW w:w="2917" w:type="dxa"/>
            <w:tcBorders>
              <w:top w:val="single" w:sz="7" w:space="0" w:color="000000"/>
              <w:left w:val="single" w:sz="7" w:space="0" w:color="000000"/>
              <w:bottom w:val="single" w:sz="7" w:space="0" w:color="000000"/>
              <w:right w:val="single" w:sz="7" w:space="0" w:color="000000"/>
            </w:tcBorders>
          </w:tcPr>
          <w:p w14:paraId="753814D2" w14:textId="2F18D09C" w:rsidR="007F79F8" w:rsidDel="00440CDD" w:rsidRDefault="007F79F8" w:rsidP="009947AD">
            <w:pPr>
              <w:widowControl w:val="0"/>
              <w:spacing w:before="84" w:after="47"/>
              <w:rPr>
                <w:del w:id="1760" w:author="Jason Rosas" w:date="2022-02-03T10:47:00Z"/>
                <w:rFonts w:ascii="Arial" w:hAnsi="Arial"/>
                <w:sz w:val="20"/>
              </w:rPr>
            </w:pPr>
            <w:del w:id="1761" w:author="Jason Rosas" w:date="2022-02-03T10:47:00Z">
              <w:r w:rsidDel="00440CDD">
                <w:rPr>
                  <w:rFonts w:ascii="Arial" w:hAnsi="Arial"/>
                  <w:sz w:val="20"/>
                </w:rPr>
                <w:delText>SD 50 E Yankton/Clay County Line to W of Vermillion</w:delText>
              </w:r>
            </w:del>
          </w:p>
        </w:tc>
        <w:tc>
          <w:tcPr>
            <w:tcW w:w="2790" w:type="dxa"/>
            <w:tcBorders>
              <w:top w:val="single" w:sz="7" w:space="0" w:color="000000"/>
              <w:left w:val="single" w:sz="7" w:space="0" w:color="000000"/>
              <w:bottom w:val="single" w:sz="7" w:space="0" w:color="000000"/>
              <w:right w:val="single" w:sz="7" w:space="0" w:color="000000"/>
            </w:tcBorders>
          </w:tcPr>
          <w:p w14:paraId="0383C111" w14:textId="6607AD96" w:rsidR="007F79F8" w:rsidDel="00440CDD" w:rsidRDefault="007F79F8" w:rsidP="009947AD">
            <w:pPr>
              <w:widowControl w:val="0"/>
              <w:spacing w:before="84" w:after="47"/>
              <w:rPr>
                <w:del w:id="1762" w:author="Jason Rosas" w:date="2022-02-03T10:47:00Z"/>
                <w:rFonts w:ascii="Arial" w:hAnsi="Arial"/>
                <w:sz w:val="20"/>
              </w:rPr>
            </w:pPr>
            <w:del w:id="1763" w:author="Jason Rosas" w:date="2022-02-03T10:47:00Z">
              <w:r w:rsidDel="00440CDD">
                <w:rPr>
                  <w:rFonts w:ascii="Arial" w:hAnsi="Arial"/>
                  <w:sz w:val="20"/>
                </w:rPr>
                <w:delText>Crack and Seal and AC Overlay</w:delText>
              </w:r>
            </w:del>
          </w:p>
        </w:tc>
        <w:tc>
          <w:tcPr>
            <w:tcW w:w="1260" w:type="dxa"/>
            <w:tcBorders>
              <w:top w:val="single" w:sz="7" w:space="0" w:color="000000"/>
              <w:left w:val="single" w:sz="7" w:space="0" w:color="000000"/>
              <w:bottom w:val="single" w:sz="7" w:space="0" w:color="000000"/>
              <w:right w:val="single" w:sz="7" w:space="0" w:color="000000"/>
            </w:tcBorders>
          </w:tcPr>
          <w:p w14:paraId="70926EA2" w14:textId="4F9B472E" w:rsidR="007F79F8" w:rsidDel="00440CDD" w:rsidRDefault="007F79F8" w:rsidP="009947AD">
            <w:pPr>
              <w:widowControl w:val="0"/>
              <w:spacing w:before="84" w:after="47"/>
              <w:rPr>
                <w:del w:id="1764" w:author="Jason Rosas" w:date="2022-02-03T10:47:00Z"/>
                <w:rFonts w:ascii="Arial" w:hAnsi="Arial"/>
                <w:sz w:val="20"/>
              </w:rPr>
            </w:pPr>
            <w:del w:id="1765" w:author="Jason Rosas" w:date="2022-02-03T10:47:00Z">
              <w:r w:rsidDel="00440CDD">
                <w:rPr>
                  <w:rFonts w:ascii="Arial" w:hAnsi="Arial"/>
                  <w:sz w:val="20"/>
                </w:rPr>
                <w:delText>10.5</w:delText>
              </w:r>
            </w:del>
          </w:p>
        </w:tc>
        <w:tc>
          <w:tcPr>
            <w:tcW w:w="1440" w:type="dxa"/>
            <w:tcBorders>
              <w:top w:val="single" w:sz="7" w:space="0" w:color="000000"/>
              <w:left w:val="single" w:sz="7" w:space="0" w:color="000000"/>
              <w:bottom w:val="single" w:sz="7" w:space="0" w:color="000000"/>
              <w:right w:val="single" w:sz="7" w:space="0" w:color="000000"/>
            </w:tcBorders>
          </w:tcPr>
          <w:p w14:paraId="3CAB254D" w14:textId="13069AF0" w:rsidR="007F79F8" w:rsidDel="00440CDD" w:rsidRDefault="007F79F8" w:rsidP="009947AD">
            <w:pPr>
              <w:widowControl w:val="0"/>
              <w:spacing w:before="84" w:after="47"/>
              <w:rPr>
                <w:del w:id="1766" w:author="Jason Rosas" w:date="2022-02-03T10:47:00Z"/>
                <w:rFonts w:ascii="Arial" w:hAnsi="Arial"/>
                <w:sz w:val="20"/>
              </w:rPr>
            </w:pPr>
            <w:del w:id="1767" w:author="Jason Rosas" w:date="2022-02-03T10:47:00Z">
              <w:r w:rsidDel="00440CDD">
                <w:rPr>
                  <w:rFonts w:ascii="Arial" w:hAnsi="Arial"/>
                  <w:sz w:val="20"/>
                </w:rPr>
                <w:delText>Clay County</w:delText>
              </w:r>
            </w:del>
          </w:p>
        </w:tc>
      </w:tr>
      <w:tr w:rsidR="007F79F8" w:rsidDel="00440CDD" w14:paraId="7493E13D" w14:textId="5644665F" w:rsidTr="009947AD">
        <w:trPr>
          <w:cantSplit/>
          <w:del w:id="1768"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2AA17345" w14:textId="6A869C36" w:rsidR="007F79F8" w:rsidDel="00440CDD" w:rsidRDefault="007F79F8" w:rsidP="009947AD">
            <w:pPr>
              <w:widowControl w:val="0"/>
              <w:spacing w:before="84" w:after="47"/>
              <w:rPr>
                <w:del w:id="1769" w:author="Jason Rosas" w:date="2022-02-03T10:47:00Z"/>
                <w:rFonts w:ascii="Arial" w:hAnsi="Arial"/>
                <w:sz w:val="20"/>
              </w:rPr>
            </w:pPr>
            <w:del w:id="1770" w:author="Jason Rosas" w:date="2022-02-03T10:47:00Z">
              <w:r w:rsidDel="00440CDD">
                <w:rPr>
                  <w:rFonts w:ascii="Arial" w:hAnsi="Arial"/>
                  <w:sz w:val="20"/>
                </w:rPr>
                <w:delText>2003</w:delText>
              </w:r>
            </w:del>
          </w:p>
        </w:tc>
        <w:tc>
          <w:tcPr>
            <w:tcW w:w="2917" w:type="dxa"/>
            <w:tcBorders>
              <w:top w:val="single" w:sz="7" w:space="0" w:color="000000"/>
              <w:left w:val="single" w:sz="7" w:space="0" w:color="000000"/>
              <w:bottom w:val="single" w:sz="7" w:space="0" w:color="000000"/>
              <w:right w:val="single" w:sz="7" w:space="0" w:color="000000"/>
            </w:tcBorders>
          </w:tcPr>
          <w:p w14:paraId="0ECFE062" w14:textId="4923C278" w:rsidR="007F79F8" w:rsidDel="00440CDD" w:rsidRDefault="007F79F8" w:rsidP="009947AD">
            <w:pPr>
              <w:widowControl w:val="0"/>
              <w:spacing w:before="84" w:after="47"/>
              <w:rPr>
                <w:del w:id="1771" w:author="Jason Rosas" w:date="2022-02-03T10:47:00Z"/>
                <w:rFonts w:ascii="Arial" w:hAnsi="Arial"/>
                <w:sz w:val="20"/>
              </w:rPr>
            </w:pPr>
            <w:del w:id="1772" w:author="Jason Rosas" w:date="2022-02-03T10:47:00Z">
              <w:r w:rsidDel="00440CDD">
                <w:rPr>
                  <w:rFonts w:ascii="Arial" w:hAnsi="Arial"/>
                  <w:sz w:val="20"/>
                </w:rPr>
                <w:delText>6.7S and 6E of Irene</w:delText>
              </w:r>
            </w:del>
          </w:p>
        </w:tc>
        <w:tc>
          <w:tcPr>
            <w:tcW w:w="2790" w:type="dxa"/>
            <w:tcBorders>
              <w:top w:val="single" w:sz="7" w:space="0" w:color="000000"/>
              <w:left w:val="single" w:sz="7" w:space="0" w:color="000000"/>
              <w:bottom w:val="single" w:sz="7" w:space="0" w:color="000000"/>
              <w:right w:val="single" w:sz="7" w:space="0" w:color="000000"/>
            </w:tcBorders>
          </w:tcPr>
          <w:p w14:paraId="57DFB98F" w14:textId="7BE86349" w:rsidR="007F79F8" w:rsidDel="00440CDD" w:rsidRDefault="007F79F8" w:rsidP="009947AD">
            <w:pPr>
              <w:widowControl w:val="0"/>
              <w:spacing w:before="84" w:after="47"/>
              <w:rPr>
                <w:del w:id="1773" w:author="Jason Rosas" w:date="2022-02-03T10:47:00Z"/>
                <w:rFonts w:ascii="Arial" w:hAnsi="Arial"/>
                <w:sz w:val="20"/>
              </w:rPr>
            </w:pPr>
            <w:del w:id="1774"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3CDE985D" w14:textId="1D35E4BA" w:rsidR="007F79F8" w:rsidDel="00440CDD" w:rsidRDefault="007F79F8" w:rsidP="009947AD">
            <w:pPr>
              <w:widowControl w:val="0"/>
              <w:spacing w:before="84" w:after="47"/>
              <w:rPr>
                <w:del w:id="1775" w:author="Jason Rosas" w:date="2022-02-03T10:47:00Z"/>
                <w:rFonts w:ascii="Arial" w:hAnsi="Arial"/>
                <w:sz w:val="20"/>
              </w:rPr>
            </w:pPr>
            <w:del w:id="1776"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4287F377" w14:textId="37947B21" w:rsidR="007F79F8" w:rsidDel="00440CDD" w:rsidRDefault="007F79F8" w:rsidP="009947AD">
            <w:pPr>
              <w:widowControl w:val="0"/>
              <w:spacing w:before="84" w:after="47"/>
              <w:rPr>
                <w:del w:id="1777" w:author="Jason Rosas" w:date="2022-02-03T10:47:00Z"/>
                <w:rFonts w:ascii="Arial" w:hAnsi="Arial"/>
                <w:sz w:val="20"/>
              </w:rPr>
            </w:pPr>
            <w:del w:id="1778" w:author="Jason Rosas" w:date="2022-02-03T10:47:00Z">
              <w:r w:rsidDel="00440CDD">
                <w:rPr>
                  <w:rFonts w:ascii="Arial" w:hAnsi="Arial"/>
                  <w:sz w:val="20"/>
                </w:rPr>
                <w:delText xml:space="preserve">Clay County </w:delText>
              </w:r>
            </w:del>
          </w:p>
        </w:tc>
      </w:tr>
      <w:tr w:rsidR="007F79F8" w:rsidDel="00440CDD" w14:paraId="4D060510" w14:textId="3B525CC8" w:rsidTr="009947AD">
        <w:trPr>
          <w:cantSplit/>
          <w:del w:id="1779"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6834C629" w14:textId="19182BFF" w:rsidR="007F79F8" w:rsidDel="00440CDD" w:rsidRDefault="007F79F8" w:rsidP="009947AD">
            <w:pPr>
              <w:widowControl w:val="0"/>
              <w:spacing w:before="84" w:after="47"/>
              <w:rPr>
                <w:del w:id="1780" w:author="Jason Rosas" w:date="2022-02-03T10:47:00Z"/>
                <w:rFonts w:ascii="Arial" w:hAnsi="Arial"/>
                <w:sz w:val="20"/>
              </w:rPr>
            </w:pPr>
            <w:del w:id="1781" w:author="Jason Rosas" w:date="2022-02-03T10:47:00Z">
              <w:r w:rsidDel="00440CDD">
                <w:rPr>
                  <w:rFonts w:ascii="Arial" w:hAnsi="Arial"/>
                  <w:sz w:val="20"/>
                </w:rPr>
                <w:delText>2003</w:delText>
              </w:r>
            </w:del>
          </w:p>
        </w:tc>
        <w:tc>
          <w:tcPr>
            <w:tcW w:w="2917" w:type="dxa"/>
            <w:tcBorders>
              <w:top w:val="single" w:sz="7" w:space="0" w:color="000000"/>
              <w:left w:val="single" w:sz="7" w:space="0" w:color="000000"/>
              <w:bottom w:val="single" w:sz="7" w:space="0" w:color="000000"/>
              <w:right w:val="single" w:sz="7" w:space="0" w:color="000000"/>
            </w:tcBorders>
          </w:tcPr>
          <w:p w14:paraId="4BA30D67" w14:textId="4F5C952D" w:rsidR="007F79F8" w:rsidDel="00440CDD" w:rsidRDefault="007F79F8" w:rsidP="009947AD">
            <w:pPr>
              <w:widowControl w:val="0"/>
              <w:spacing w:before="84" w:after="47"/>
              <w:rPr>
                <w:del w:id="1782" w:author="Jason Rosas" w:date="2022-02-03T10:47:00Z"/>
                <w:rFonts w:ascii="Arial" w:hAnsi="Arial"/>
                <w:sz w:val="20"/>
              </w:rPr>
            </w:pPr>
            <w:del w:id="1783" w:author="Jason Rosas" w:date="2022-02-03T10:47:00Z">
              <w:r w:rsidDel="00440CDD">
                <w:rPr>
                  <w:rFonts w:ascii="Arial" w:hAnsi="Arial"/>
                  <w:sz w:val="20"/>
                </w:rPr>
                <w:delText>7.5E and 5.1S of Irene over Frog Creek</w:delText>
              </w:r>
            </w:del>
          </w:p>
        </w:tc>
        <w:tc>
          <w:tcPr>
            <w:tcW w:w="2790" w:type="dxa"/>
            <w:tcBorders>
              <w:top w:val="single" w:sz="7" w:space="0" w:color="000000"/>
              <w:left w:val="single" w:sz="7" w:space="0" w:color="000000"/>
              <w:bottom w:val="single" w:sz="7" w:space="0" w:color="000000"/>
              <w:right w:val="single" w:sz="7" w:space="0" w:color="000000"/>
            </w:tcBorders>
          </w:tcPr>
          <w:p w14:paraId="49460195" w14:textId="2DD3BA63" w:rsidR="007F79F8" w:rsidDel="00440CDD" w:rsidRDefault="007F79F8" w:rsidP="009947AD">
            <w:pPr>
              <w:widowControl w:val="0"/>
              <w:spacing w:before="84" w:after="47"/>
              <w:rPr>
                <w:del w:id="1784" w:author="Jason Rosas" w:date="2022-02-03T10:47:00Z"/>
                <w:rFonts w:ascii="Arial" w:hAnsi="Arial"/>
                <w:sz w:val="20"/>
              </w:rPr>
            </w:pPr>
            <w:del w:id="1785"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1DB790D1" w14:textId="2EA2360B" w:rsidR="007F79F8" w:rsidDel="00440CDD" w:rsidRDefault="007F79F8" w:rsidP="009947AD">
            <w:pPr>
              <w:widowControl w:val="0"/>
              <w:spacing w:before="84" w:after="47"/>
              <w:rPr>
                <w:del w:id="1786" w:author="Jason Rosas" w:date="2022-02-03T10:47:00Z"/>
                <w:rFonts w:ascii="Arial" w:hAnsi="Arial"/>
                <w:sz w:val="20"/>
              </w:rPr>
            </w:pPr>
            <w:del w:id="1787"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263B53AE" w14:textId="200001D0" w:rsidR="007F79F8" w:rsidDel="00440CDD" w:rsidRDefault="007F79F8" w:rsidP="009947AD">
            <w:pPr>
              <w:widowControl w:val="0"/>
              <w:spacing w:before="84" w:after="47"/>
              <w:rPr>
                <w:del w:id="1788" w:author="Jason Rosas" w:date="2022-02-03T10:47:00Z"/>
                <w:rFonts w:ascii="Arial" w:hAnsi="Arial"/>
                <w:sz w:val="20"/>
              </w:rPr>
            </w:pPr>
            <w:del w:id="1789" w:author="Jason Rosas" w:date="2022-02-03T10:47:00Z">
              <w:r w:rsidDel="00440CDD">
                <w:rPr>
                  <w:rFonts w:ascii="Arial" w:hAnsi="Arial"/>
                  <w:sz w:val="20"/>
                </w:rPr>
                <w:delText>Clay County</w:delText>
              </w:r>
            </w:del>
          </w:p>
        </w:tc>
      </w:tr>
      <w:tr w:rsidR="007F79F8" w:rsidDel="00440CDD" w14:paraId="438CBED4" w14:textId="58FB3F7E" w:rsidTr="009947AD">
        <w:trPr>
          <w:cantSplit/>
          <w:del w:id="1790"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7AFD2242" w14:textId="61BE44CA" w:rsidR="007F79F8" w:rsidDel="00440CDD" w:rsidRDefault="007F79F8" w:rsidP="009947AD">
            <w:pPr>
              <w:widowControl w:val="0"/>
              <w:spacing w:before="84" w:after="47"/>
              <w:rPr>
                <w:del w:id="1791" w:author="Jason Rosas" w:date="2022-02-03T10:47:00Z"/>
                <w:rFonts w:ascii="Arial" w:hAnsi="Arial"/>
                <w:sz w:val="20"/>
              </w:rPr>
            </w:pPr>
            <w:del w:id="1792" w:author="Jason Rosas" w:date="2022-02-03T10:47:00Z">
              <w:r w:rsidDel="00440CDD">
                <w:rPr>
                  <w:rFonts w:ascii="Arial" w:hAnsi="Arial"/>
                  <w:sz w:val="20"/>
                </w:rPr>
                <w:delText>2004</w:delText>
              </w:r>
            </w:del>
          </w:p>
        </w:tc>
        <w:tc>
          <w:tcPr>
            <w:tcW w:w="2917" w:type="dxa"/>
            <w:tcBorders>
              <w:top w:val="single" w:sz="7" w:space="0" w:color="000000"/>
              <w:left w:val="single" w:sz="7" w:space="0" w:color="000000"/>
              <w:bottom w:val="single" w:sz="7" w:space="0" w:color="000000"/>
              <w:right w:val="single" w:sz="7" w:space="0" w:color="000000"/>
            </w:tcBorders>
          </w:tcPr>
          <w:p w14:paraId="5C1829F2" w14:textId="53332067" w:rsidR="007F79F8" w:rsidDel="00440CDD" w:rsidRDefault="007F79F8" w:rsidP="009947AD">
            <w:pPr>
              <w:widowControl w:val="0"/>
              <w:spacing w:before="84" w:after="47"/>
              <w:rPr>
                <w:del w:id="1793" w:author="Jason Rosas" w:date="2022-02-03T10:47:00Z"/>
                <w:rFonts w:ascii="Arial" w:hAnsi="Arial"/>
                <w:sz w:val="20"/>
              </w:rPr>
            </w:pPr>
            <w:del w:id="1794" w:author="Jason Rosas" w:date="2022-02-03T10:47:00Z">
              <w:r w:rsidDel="00440CDD">
                <w:rPr>
                  <w:rFonts w:ascii="Arial" w:hAnsi="Arial"/>
                  <w:sz w:val="20"/>
                </w:rPr>
                <w:delText xml:space="preserve">SD 19 S of SD 50 at Vermillion to SD 46 </w:delText>
              </w:r>
            </w:del>
          </w:p>
        </w:tc>
        <w:tc>
          <w:tcPr>
            <w:tcW w:w="2790" w:type="dxa"/>
            <w:tcBorders>
              <w:top w:val="single" w:sz="7" w:space="0" w:color="000000"/>
              <w:left w:val="single" w:sz="7" w:space="0" w:color="000000"/>
              <w:bottom w:val="single" w:sz="7" w:space="0" w:color="000000"/>
              <w:right w:val="single" w:sz="7" w:space="0" w:color="000000"/>
            </w:tcBorders>
          </w:tcPr>
          <w:p w14:paraId="260E1F61" w14:textId="6B6EFD1C" w:rsidR="007F79F8" w:rsidDel="00440CDD" w:rsidRDefault="007F79F8" w:rsidP="009947AD">
            <w:pPr>
              <w:widowControl w:val="0"/>
              <w:spacing w:before="84" w:after="47"/>
              <w:rPr>
                <w:del w:id="1795" w:author="Jason Rosas" w:date="2022-02-03T10:47:00Z"/>
                <w:rFonts w:ascii="Arial" w:hAnsi="Arial"/>
                <w:sz w:val="20"/>
              </w:rPr>
            </w:pPr>
            <w:del w:id="1796" w:author="Jason Rosas" w:date="2022-02-03T10:47:00Z">
              <w:r w:rsidDel="00440CDD">
                <w:rPr>
                  <w:rFonts w:ascii="Arial" w:hAnsi="Arial"/>
                  <w:sz w:val="20"/>
                </w:rPr>
                <w:delText>AC Surfacing</w:delText>
              </w:r>
            </w:del>
          </w:p>
        </w:tc>
        <w:tc>
          <w:tcPr>
            <w:tcW w:w="1260" w:type="dxa"/>
            <w:tcBorders>
              <w:top w:val="single" w:sz="7" w:space="0" w:color="000000"/>
              <w:left w:val="single" w:sz="7" w:space="0" w:color="000000"/>
              <w:bottom w:val="single" w:sz="7" w:space="0" w:color="000000"/>
              <w:right w:val="single" w:sz="7" w:space="0" w:color="000000"/>
            </w:tcBorders>
          </w:tcPr>
          <w:p w14:paraId="06D68663" w14:textId="1BF11861" w:rsidR="007F79F8" w:rsidDel="00440CDD" w:rsidRDefault="007F79F8" w:rsidP="009947AD">
            <w:pPr>
              <w:widowControl w:val="0"/>
              <w:spacing w:before="84" w:after="47"/>
              <w:rPr>
                <w:del w:id="1797" w:author="Jason Rosas" w:date="2022-02-03T10:47:00Z"/>
                <w:rFonts w:ascii="Arial" w:hAnsi="Arial"/>
                <w:sz w:val="20"/>
              </w:rPr>
            </w:pPr>
            <w:del w:id="1798" w:author="Jason Rosas" w:date="2022-02-03T10:47:00Z">
              <w:r w:rsidDel="00440CDD">
                <w:rPr>
                  <w:rFonts w:ascii="Arial" w:hAnsi="Arial"/>
                  <w:sz w:val="20"/>
                </w:rPr>
                <w:delText>20.7</w:delText>
              </w:r>
            </w:del>
          </w:p>
        </w:tc>
        <w:tc>
          <w:tcPr>
            <w:tcW w:w="1440" w:type="dxa"/>
            <w:tcBorders>
              <w:top w:val="single" w:sz="7" w:space="0" w:color="000000"/>
              <w:left w:val="single" w:sz="7" w:space="0" w:color="000000"/>
              <w:bottom w:val="single" w:sz="7" w:space="0" w:color="000000"/>
              <w:right w:val="single" w:sz="7" w:space="0" w:color="000000"/>
            </w:tcBorders>
          </w:tcPr>
          <w:p w14:paraId="6EEE35A4" w14:textId="0B4108CC" w:rsidR="007F79F8" w:rsidDel="00440CDD" w:rsidRDefault="007F79F8" w:rsidP="009947AD">
            <w:pPr>
              <w:widowControl w:val="0"/>
              <w:spacing w:before="84" w:after="47"/>
              <w:rPr>
                <w:del w:id="1799" w:author="Jason Rosas" w:date="2022-02-03T10:47:00Z"/>
                <w:rFonts w:ascii="Arial" w:hAnsi="Arial"/>
                <w:sz w:val="20"/>
              </w:rPr>
            </w:pPr>
            <w:del w:id="1800" w:author="Jason Rosas" w:date="2022-02-03T10:47:00Z">
              <w:r w:rsidDel="00440CDD">
                <w:rPr>
                  <w:rFonts w:ascii="Arial" w:hAnsi="Arial"/>
                  <w:sz w:val="20"/>
                </w:rPr>
                <w:delText xml:space="preserve">Clay County </w:delText>
              </w:r>
            </w:del>
          </w:p>
        </w:tc>
      </w:tr>
      <w:tr w:rsidR="007F79F8" w:rsidDel="00440CDD" w14:paraId="4F6AE855" w14:textId="10B7808E" w:rsidTr="009947AD">
        <w:trPr>
          <w:cantSplit/>
          <w:del w:id="1801"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09819460" w14:textId="39BFA641" w:rsidR="007F79F8" w:rsidDel="00440CDD" w:rsidRDefault="007F79F8" w:rsidP="009947AD">
            <w:pPr>
              <w:widowControl w:val="0"/>
              <w:spacing w:before="84" w:after="47"/>
              <w:rPr>
                <w:del w:id="1802" w:author="Jason Rosas" w:date="2022-02-03T10:47:00Z"/>
                <w:rFonts w:ascii="Arial" w:hAnsi="Arial"/>
                <w:sz w:val="20"/>
              </w:rPr>
            </w:pPr>
            <w:del w:id="1803" w:author="Jason Rosas" w:date="2022-02-03T10:47:00Z">
              <w:r w:rsidDel="00440CDD">
                <w:rPr>
                  <w:rFonts w:ascii="Arial" w:hAnsi="Arial"/>
                  <w:sz w:val="20"/>
                </w:rPr>
                <w:delText>2004</w:delText>
              </w:r>
            </w:del>
          </w:p>
        </w:tc>
        <w:tc>
          <w:tcPr>
            <w:tcW w:w="2917" w:type="dxa"/>
            <w:tcBorders>
              <w:top w:val="single" w:sz="7" w:space="0" w:color="000000"/>
              <w:left w:val="single" w:sz="7" w:space="0" w:color="000000"/>
              <w:bottom w:val="single" w:sz="7" w:space="0" w:color="000000"/>
              <w:right w:val="single" w:sz="7" w:space="0" w:color="000000"/>
            </w:tcBorders>
          </w:tcPr>
          <w:p w14:paraId="4B25D3AF" w14:textId="0859F185" w:rsidR="007F79F8" w:rsidDel="00440CDD" w:rsidRDefault="007F79F8" w:rsidP="009947AD">
            <w:pPr>
              <w:widowControl w:val="0"/>
              <w:spacing w:before="84" w:after="47"/>
              <w:rPr>
                <w:del w:id="1804" w:author="Jason Rosas" w:date="2022-02-03T10:47:00Z"/>
                <w:rFonts w:ascii="Arial" w:hAnsi="Arial"/>
                <w:sz w:val="20"/>
              </w:rPr>
            </w:pPr>
            <w:del w:id="1805" w:author="Jason Rosas" w:date="2022-02-03T10:47:00Z">
              <w:r w:rsidDel="00440CDD">
                <w:rPr>
                  <w:rFonts w:ascii="Arial" w:hAnsi="Arial"/>
                  <w:sz w:val="20"/>
                </w:rPr>
                <w:delText>Dakota Street, from Main to Cherry in Vermillion</w:delText>
              </w:r>
            </w:del>
          </w:p>
        </w:tc>
        <w:tc>
          <w:tcPr>
            <w:tcW w:w="2790" w:type="dxa"/>
            <w:tcBorders>
              <w:top w:val="single" w:sz="7" w:space="0" w:color="000000"/>
              <w:left w:val="single" w:sz="7" w:space="0" w:color="000000"/>
              <w:bottom w:val="single" w:sz="7" w:space="0" w:color="000000"/>
              <w:right w:val="single" w:sz="7" w:space="0" w:color="000000"/>
            </w:tcBorders>
          </w:tcPr>
          <w:p w14:paraId="0536ABE2" w14:textId="7D932FFD" w:rsidR="007F79F8" w:rsidDel="00440CDD" w:rsidRDefault="007F79F8" w:rsidP="009947AD">
            <w:pPr>
              <w:widowControl w:val="0"/>
              <w:spacing w:before="84" w:after="47"/>
              <w:rPr>
                <w:del w:id="1806" w:author="Jason Rosas" w:date="2022-02-03T10:47:00Z"/>
                <w:rFonts w:ascii="Arial" w:hAnsi="Arial"/>
                <w:sz w:val="20"/>
              </w:rPr>
            </w:pPr>
            <w:del w:id="1807" w:author="Jason Rosas" w:date="2022-02-03T10:47:00Z">
              <w:r w:rsidDel="00440CDD">
                <w:rPr>
                  <w:rFonts w:ascii="Arial" w:hAnsi="Arial"/>
                  <w:sz w:val="20"/>
                </w:rPr>
                <w:delText>Grading, C&amp;G, Sidewalks, Lighting &amp; PCC Paving</w:delText>
              </w:r>
            </w:del>
          </w:p>
        </w:tc>
        <w:tc>
          <w:tcPr>
            <w:tcW w:w="1260" w:type="dxa"/>
            <w:tcBorders>
              <w:top w:val="single" w:sz="7" w:space="0" w:color="000000"/>
              <w:left w:val="single" w:sz="7" w:space="0" w:color="000000"/>
              <w:bottom w:val="single" w:sz="7" w:space="0" w:color="000000"/>
              <w:right w:val="single" w:sz="7" w:space="0" w:color="000000"/>
            </w:tcBorders>
          </w:tcPr>
          <w:p w14:paraId="1D6C9F45" w14:textId="12A4F15A" w:rsidR="007F79F8" w:rsidDel="00440CDD" w:rsidRDefault="007F79F8" w:rsidP="009947AD">
            <w:pPr>
              <w:widowControl w:val="0"/>
              <w:spacing w:before="84" w:after="47"/>
              <w:rPr>
                <w:del w:id="1808" w:author="Jason Rosas" w:date="2022-02-03T10:47:00Z"/>
                <w:rFonts w:ascii="Arial" w:hAnsi="Arial"/>
                <w:sz w:val="20"/>
              </w:rPr>
            </w:pPr>
            <w:del w:id="1809" w:author="Jason Rosas" w:date="2022-02-03T10:47:00Z">
              <w:r w:rsidDel="00440CDD">
                <w:rPr>
                  <w:rFonts w:ascii="Arial" w:hAnsi="Arial"/>
                  <w:sz w:val="20"/>
                </w:rPr>
                <w:delText>.5</w:delText>
              </w:r>
            </w:del>
          </w:p>
        </w:tc>
        <w:tc>
          <w:tcPr>
            <w:tcW w:w="1440" w:type="dxa"/>
            <w:tcBorders>
              <w:top w:val="single" w:sz="7" w:space="0" w:color="000000"/>
              <w:left w:val="single" w:sz="7" w:space="0" w:color="000000"/>
              <w:bottom w:val="single" w:sz="7" w:space="0" w:color="000000"/>
              <w:right w:val="single" w:sz="7" w:space="0" w:color="000000"/>
            </w:tcBorders>
          </w:tcPr>
          <w:p w14:paraId="6B26ED4F" w14:textId="5CCBC7A9" w:rsidR="007F79F8" w:rsidDel="00440CDD" w:rsidRDefault="007F79F8" w:rsidP="009947AD">
            <w:pPr>
              <w:widowControl w:val="0"/>
              <w:spacing w:before="84" w:after="47"/>
              <w:rPr>
                <w:del w:id="1810" w:author="Jason Rosas" w:date="2022-02-03T10:47:00Z"/>
                <w:rFonts w:ascii="Arial" w:hAnsi="Arial"/>
                <w:sz w:val="20"/>
              </w:rPr>
            </w:pPr>
            <w:del w:id="1811" w:author="Jason Rosas" w:date="2022-02-03T10:47:00Z">
              <w:r w:rsidDel="00440CDD">
                <w:rPr>
                  <w:rFonts w:ascii="Arial" w:hAnsi="Arial"/>
                  <w:sz w:val="20"/>
                </w:rPr>
                <w:delText xml:space="preserve">City of Vermillion </w:delText>
              </w:r>
            </w:del>
          </w:p>
        </w:tc>
      </w:tr>
      <w:tr w:rsidR="007F79F8" w:rsidDel="00440CDD" w14:paraId="08CFDC18" w14:textId="0499D741" w:rsidTr="009947AD">
        <w:trPr>
          <w:cantSplit/>
          <w:del w:id="1812"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535FEFCD" w14:textId="6ACB791C" w:rsidR="007F79F8" w:rsidDel="00440CDD" w:rsidRDefault="007F79F8" w:rsidP="009947AD">
            <w:pPr>
              <w:widowControl w:val="0"/>
              <w:spacing w:before="84" w:after="47"/>
              <w:rPr>
                <w:del w:id="1813" w:author="Jason Rosas" w:date="2022-02-03T10:47:00Z"/>
                <w:rFonts w:ascii="Arial" w:hAnsi="Arial"/>
                <w:sz w:val="20"/>
              </w:rPr>
            </w:pPr>
            <w:del w:id="1814" w:author="Jason Rosas" w:date="2022-02-03T10:47:00Z">
              <w:r w:rsidDel="00440CDD">
                <w:rPr>
                  <w:rFonts w:ascii="Arial" w:hAnsi="Arial"/>
                  <w:sz w:val="20"/>
                </w:rPr>
                <w:delText>2004</w:delText>
              </w:r>
            </w:del>
          </w:p>
        </w:tc>
        <w:tc>
          <w:tcPr>
            <w:tcW w:w="2917" w:type="dxa"/>
            <w:tcBorders>
              <w:top w:val="single" w:sz="7" w:space="0" w:color="000000"/>
              <w:left w:val="single" w:sz="7" w:space="0" w:color="000000"/>
              <w:bottom w:val="single" w:sz="7" w:space="0" w:color="000000"/>
              <w:right w:val="single" w:sz="7" w:space="0" w:color="000000"/>
            </w:tcBorders>
          </w:tcPr>
          <w:p w14:paraId="227F6D08" w14:textId="1AF229D9" w:rsidR="007F79F8" w:rsidDel="00440CDD" w:rsidRDefault="007F79F8" w:rsidP="009947AD">
            <w:pPr>
              <w:widowControl w:val="0"/>
              <w:spacing w:before="84" w:after="47"/>
              <w:rPr>
                <w:del w:id="1815" w:author="Jason Rosas" w:date="2022-02-03T10:47:00Z"/>
                <w:rFonts w:ascii="Arial" w:hAnsi="Arial"/>
                <w:sz w:val="20"/>
              </w:rPr>
            </w:pPr>
            <w:del w:id="1816" w:author="Jason Rosas" w:date="2022-02-03T10:47:00Z">
              <w:r w:rsidDel="00440CDD">
                <w:rPr>
                  <w:rFonts w:ascii="Arial" w:hAnsi="Arial"/>
                  <w:sz w:val="20"/>
                </w:rPr>
                <w:delText xml:space="preserve">1.4S &amp; 6E of Irene over a creek </w:delText>
              </w:r>
            </w:del>
          </w:p>
        </w:tc>
        <w:tc>
          <w:tcPr>
            <w:tcW w:w="2790" w:type="dxa"/>
            <w:tcBorders>
              <w:top w:val="single" w:sz="7" w:space="0" w:color="000000"/>
              <w:left w:val="single" w:sz="7" w:space="0" w:color="000000"/>
              <w:bottom w:val="single" w:sz="7" w:space="0" w:color="000000"/>
              <w:right w:val="single" w:sz="7" w:space="0" w:color="000000"/>
            </w:tcBorders>
          </w:tcPr>
          <w:p w14:paraId="0D86926B" w14:textId="573C3B47" w:rsidR="007F79F8" w:rsidDel="00440CDD" w:rsidRDefault="007F79F8" w:rsidP="009947AD">
            <w:pPr>
              <w:widowControl w:val="0"/>
              <w:spacing w:before="84" w:after="47"/>
              <w:rPr>
                <w:del w:id="1817" w:author="Jason Rosas" w:date="2022-02-03T10:47:00Z"/>
                <w:rFonts w:ascii="Arial" w:hAnsi="Arial"/>
                <w:sz w:val="20"/>
              </w:rPr>
            </w:pPr>
            <w:del w:id="1818"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7EABC36C" w14:textId="3CBAFDA4" w:rsidR="007F79F8" w:rsidDel="00440CDD" w:rsidRDefault="007F79F8" w:rsidP="009947AD">
            <w:pPr>
              <w:widowControl w:val="0"/>
              <w:spacing w:before="84" w:after="47"/>
              <w:rPr>
                <w:del w:id="1819" w:author="Jason Rosas" w:date="2022-02-03T10:47:00Z"/>
                <w:rFonts w:ascii="Arial" w:hAnsi="Arial"/>
                <w:sz w:val="20"/>
              </w:rPr>
            </w:pPr>
            <w:del w:id="1820"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1E74FB0D" w14:textId="6CA1572A" w:rsidR="007F79F8" w:rsidDel="00440CDD" w:rsidRDefault="007F79F8" w:rsidP="009947AD">
            <w:pPr>
              <w:widowControl w:val="0"/>
              <w:spacing w:before="84" w:after="47"/>
              <w:rPr>
                <w:del w:id="1821" w:author="Jason Rosas" w:date="2022-02-03T10:47:00Z"/>
                <w:rFonts w:ascii="Arial" w:hAnsi="Arial"/>
                <w:sz w:val="20"/>
              </w:rPr>
            </w:pPr>
            <w:del w:id="1822" w:author="Jason Rosas" w:date="2022-02-03T10:47:00Z">
              <w:r w:rsidDel="00440CDD">
                <w:rPr>
                  <w:rFonts w:ascii="Arial" w:hAnsi="Arial"/>
                  <w:sz w:val="20"/>
                </w:rPr>
                <w:delText xml:space="preserve">Clay County </w:delText>
              </w:r>
            </w:del>
          </w:p>
        </w:tc>
      </w:tr>
      <w:tr w:rsidR="007F79F8" w:rsidDel="00440CDD" w14:paraId="084C5871" w14:textId="54405FB2" w:rsidTr="009947AD">
        <w:trPr>
          <w:cantSplit/>
          <w:del w:id="1823"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293B4B4E" w14:textId="1CE388CB" w:rsidR="007F79F8" w:rsidDel="00440CDD" w:rsidRDefault="007F79F8" w:rsidP="009947AD">
            <w:pPr>
              <w:widowControl w:val="0"/>
              <w:spacing w:before="84" w:after="47"/>
              <w:rPr>
                <w:del w:id="1824" w:author="Jason Rosas" w:date="2022-02-03T10:47:00Z"/>
                <w:rFonts w:ascii="Arial" w:hAnsi="Arial"/>
                <w:sz w:val="20"/>
              </w:rPr>
            </w:pPr>
            <w:del w:id="1825" w:author="Jason Rosas" w:date="2022-02-03T10:47:00Z">
              <w:r w:rsidDel="00440CDD">
                <w:rPr>
                  <w:rFonts w:ascii="Arial" w:hAnsi="Arial"/>
                  <w:sz w:val="20"/>
                </w:rPr>
                <w:delText>2005</w:delText>
              </w:r>
            </w:del>
          </w:p>
        </w:tc>
        <w:tc>
          <w:tcPr>
            <w:tcW w:w="2917" w:type="dxa"/>
            <w:tcBorders>
              <w:top w:val="single" w:sz="7" w:space="0" w:color="000000"/>
              <w:left w:val="single" w:sz="7" w:space="0" w:color="000000"/>
              <w:bottom w:val="single" w:sz="7" w:space="0" w:color="000000"/>
              <w:right w:val="single" w:sz="7" w:space="0" w:color="000000"/>
            </w:tcBorders>
          </w:tcPr>
          <w:p w14:paraId="62C4A6DB" w14:textId="06F952BF" w:rsidR="007F79F8" w:rsidDel="00440CDD" w:rsidRDefault="007F79F8" w:rsidP="009947AD">
            <w:pPr>
              <w:widowControl w:val="0"/>
              <w:spacing w:before="84" w:after="47"/>
              <w:rPr>
                <w:del w:id="1826" w:author="Jason Rosas" w:date="2022-02-03T10:47:00Z"/>
                <w:rFonts w:ascii="Arial" w:hAnsi="Arial"/>
                <w:sz w:val="20"/>
              </w:rPr>
            </w:pPr>
            <w:del w:id="1827" w:author="Jason Rosas" w:date="2022-02-03T10:47:00Z">
              <w:r w:rsidDel="00440CDD">
                <w:rPr>
                  <w:rFonts w:ascii="Arial" w:hAnsi="Arial"/>
                  <w:sz w:val="20"/>
                </w:rPr>
                <w:delText xml:space="preserve">1S &amp; 10.8E of Irene over a creek </w:delText>
              </w:r>
            </w:del>
          </w:p>
        </w:tc>
        <w:tc>
          <w:tcPr>
            <w:tcW w:w="2790" w:type="dxa"/>
            <w:tcBorders>
              <w:top w:val="single" w:sz="7" w:space="0" w:color="000000"/>
              <w:left w:val="single" w:sz="7" w:space="0" w:color="000000"/>
              <w:bottom w:val="single" w:sz="7" w:space="0" w:color="000000"/>
              <w:right w:val="single" w:sz="7" w:space="0" w:color="000000"/>
            </w:tcBorders>
          </w:tcPr>
          <w:p w14:paraId="2D421041" w14:textId="25E82721" w:rsidR="007F79F8" w:rsidDel="00440CDD" w:rsidRDefault="007F79F8" w:rsidP="009947AD">
            <w:pPr>
              <w:widowControl w:val="0"/>
              <w:spacing w:before="84" w:after="47"/>
              <w:rPr>
                <w:del w:id="1828" w:author="Jason Rosas" w:date="2022-02-03T10:47:00Z"/>
                <w:rFonts w:ascii="Arial" w:hAnsi="Arial"/>
                <w:sz w:val="20"/>
              </w:rPr>
            </w:pPr>
            <w:del w:id="1829"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5A764848" w14:textId="5631EA3D" w:rsidR="007F79F8" w:rsidDel="00440CDD" w:rsidRDefault="007F79F8" w:rsidP="009947AD">
            <w:pPr>
              <w:widowControl w:val="0"/>
              <w:spacing w:before="84" w:after="47"/>
              <w:rPr>
                <w:del w:id="1830" w:author="Jason Rosas" w:date="2022-02-03T10:47:00Z"/>
                <w:rFonts w:ascii="Arial" w:hAnsi="Arial"/>
                <w:sz w:val="20"/>
              </w:rPr>
            </w:pPr>
            <w:del w:id="1831"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06BFD49E" w14:textId="53F40A6A" w:rsidR="007F79F8" w:rsidDel="00440CDD" w:rsidRDefault="007F79F8" w:rsidP="009947AD">
            <w:pPr>
              <w:widowControl w:val="0"/>
              <w:spacing w:before="84" w:after="47"/>
              <w:rPr>
                <w:del w:id="1832" w:author="Jason Rosas" w:date="2022-02-03T10:47:00Z"/>
                <w:rFonts w:ascii="Arial" w:hAnsi="Arial"/>
                <w:sz w:val="20"/>
              </w:rPr>
            </w:pPr>
            <w:del w:id="1833" w:author="Jason Rosas" w:date="2022-02-03T10:47:00Z">
              <w:r w:rsidDel="00440CDD">
                <w:rPr>
                  <w:rFonts w:ascii="Arial" w:hAnsi="Arial"/>
                  <w:sz w:val="20"/>
                </w:rPr>
                <w:delText xml:space="preserve">Clay County </w:delText>
              </w:r>
            </w:del>
          </w:p>
        </w:tc>
      </w:tr>
      <w:tr w:rsidR="007F79F8" w:rsidDel="00440CDD" w14:paraId="297698AF" w14:textId="4A79F196" w:rsidTr="009947AD">
        <w:trPr>
          <w:cantSplit/>
          <w:del w:id="1834"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73E98C83" w14:textId="44A40BAD" w:rsidR="007F79F8" w:rsidDel="00440CDD" w:rsidRDefault="007F79F8" w:rsidP="009947AD">
            <w:pPr>
              <w:widowControl w:val="0"/>
              <w:spacing w:before="84" w:after="47"/>
              <w:rPr>
                <w:del w:id="1835" w:author="Jason Rosas" w:date="2022-02-03T10:47:00Z"/>
                <w:rFonts w:ascii="Arial" w:hAnsi="Arial"/>
                <w:sz w:val="20"/>
              </w:rPr>
            </w:pPr>
            <w:del w:id="1836" w:author="Jason Rosas" w:date="2022-02-03T10:47:00Z">
              <w:r w:rsidDel="00440CDD">
                <w:rPr>
                  <w:rFonts w:ascii="Arial" w:hAnsi="Arial"/>
                  <w:sz w:val="20"/>
                </w:rPr>
                <w:delText>2005</w:delText>
              </w:r>
            </w:del>
          </w:p>
        </w:tc>
        <w:tc>
          <w:tcPr>
            <w:tcW w:w="2917" w:type="dxa"/>
            <w:tcBorders>
              <w:top w:val="single" w:sz="7" w:space="0" w:color="000000"/>
              <w:left w:val="single" w:sz="7" w:space="0" w:color="000000"/>
              <w:bottom w:val="single" w:sz="7" w:space="0" w:color="000000"/>
              <w:right w:val="single" w:sz="7" w:space="0" w:color="000000"/>
            </w:tcBorders>
          </w:tcPr>
          <w:p w14:paraId="61C076E6" w14:textId="6460C7C8" w:rsidR="007F79F8" w:rsidDel="00440CDD" w:rsidRDefault="007F79F8" w:rsidP="009947AD">
            <w:pPr>
              <w:widowControl w:val="0"/>
              <w:spacing w:before="84" w:after="47"/>
              <w:rPr>
                <w:del w:id="1837" w:author="Jason Rosas" w:date="2022-02-03T10:47:00Z"/>
                <w:rFonts w:ascii="Arial" w:hAnsi="Arial"/>
                <w:sz w:val="20"/>
              </w:rPr>
            </w:pPr>
            <w:del w:id="1838" w:author="Jason Rosas" w:date="2022-02-03T10:47:00Z">
              <w:r w:rsidDel="00440CDD">
                <w:rPr>
                  <w:rFonts w:ascii="Arial" w:hAnsi="Arial"/>
                  <w:sz w:val="20"/>
                </w:rPr>
                <w:delText xml:space="preserve">5.5S &amp; 12E of Irene over a creek </w:delText>
              </w:r>
            </w:del>
          </w:p>
        </w:tc>
        <w:tc>
          <w:tcPr>
            <w:tcW w:w="2790" w:type="dxa"/>
            <w:tcBorders>
              <w:top w:val="single" w:sz="7" w:space="0" w:color="000000"/>
              <w:left w:val="single" w:sz="7" w:space="0" w:color="000000"/>
              <w:bottom w:val="single" w:sz="7" w:space="0" w:color="000000"/>
              <w:right w:val="single" w:sz="7" w:space="0" w:color="000000"/>
            </w:tcBorders>
          </w:tcPr>
          <w:p w14:paraId="2F9E3264" w14:textId="6FDD3EFC" w:rsidR="007F79F8" w:rsidDel="00440CDD" w:rsidRDefault="007F79F8" w:rsidP="009947AD">
            <w:pPr>
              <w:widowControl w:val="0"/>
              <w:spacing w:before="84" w:after="47"/>
              <w:rPr>
                <w:del w:id="1839" w:author="Jason Rosas" w:date="2022-02-03T10:47:00Z"/>
                <w:rFonts w:ascii="Arial" w:hAnsi="Arial"/>
                <w:sz w:val="20"/>
              </w:rPr>
            </w:pPr>
            <w:del w:id="1840"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63000230" w14:textId="15C64901" w:rsidR="007F79F8" w:rsidDel="00440CDD" w:rsidRDefault="007F79F8" w:rsidP="009947AD">
            <w:pPr>
              <w:widowControl w:val="0"/>
              <w:spacing w:before="84" w:after="47"/>
              <w:rPr>
                <w:del w:id="1841" w:author="Jason Rosas" w:date="2022-02-03T10:47:00Z"/>
                <w:rFonts w:ascii="Arial" w:hAnsi="Arial"/>
                <w:sz w:val="20"/>
              </w:rPr>
            </w:pPr>
            <w:del w:id="1842"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1260DFCE" w14:textId="72EB5DCA" w:rsidR="007F79F8" w:rsidDel="00440CDD" w:rsidRDefault="007F79F8" w:rsidP="009947AD">
            <w:pPr>
              <w:widowControl w:val="0"/>
              <w:spacing w:before="84" w:after="47"/>
              <w:rPr>
                <w:del w:id="1843" w:author="Jason Rosas" w:date="2022-02-03T10:47:00Z"/>
                <w:rFonts w:ascii="Arial" w:hAnsi="Arial"/>
                <w:sz w:val="20"/>
              </w:rPr>
            </w:pPr>
            <w:del w:id="1844" w:author="Jason Rosas" w:date="2022-02-03T10:47:00Z">
              <w:r w:rsidDel="00440CDD">
                <w:rPr>
                  <w:rFonts w:ascii="Arial" w:hAnsi="Arial"/>
                  <w:sz w:val="20"/>
                </w:rPr>
                <w:delText>Clay County</w:delText>
              </w:r>
            </w:del>
          </w:p>
        </w:tc>
      </w:tr>
      <w:tr w:rsidR="007F79F8" w:rsidDel="00440CDD" w14:paraId="06EE6403" w14:textId="2927D91F" w:rsidTr="009947AD">
        <w:trPr>
          <w:cantSplit/>
          <w:del w:id="1845"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45CC49EA" w14:textId="4335F437" w:rsidR="007F79F8" w:rsidDel="00440CDD" w:rsidRDefault="007F79F8" w:rsidP="009947AD">
            <w:pPr>
              <w:widowControl w:val="0"/>
              <w:spacing w:before="84" w:after="47"/>
              <w:rPr>
                <w:del w:id="1846" w:author="Jason Rosas" w:date="2022-02-03T10:47:00Z"/>
                <w:rFonts w:ascii="Arial" w:hAnsi="Arial"/>
                <w:sz w:val="20"/>
              </w:rPr>
            </w:pPr>
            <w:del w:id="1847" w:author="Jason Rosas" w:date="2022-02-03T10:47:00Z">
              <w:r w:rsidDel="00440CDD">
                <w:rPr>
                  <w:rFonts w:ascii="Arial" w:hAnsi="Arial"/>
                  <w:sz w:val="20"/>
                </w:rPr>
                <w:delText>2005</w:delText>
              </w:r>
            </w:del>
          </w:p>
        </w:tc>
        <w:tc>
          <w:tcPr>
            <w:tcW w:w="2917" w:type="dxa"/>
            <w:tcBorders>
              <w:top w:val="single" w:sz="7" w:space="0" w:color="000000"/>
              <w:left w:val="single" w:sz="7" w:space="0" w:color="000000"/>
              <w:bottom w:val="single" w:sz="7" w:space="0" w:color="000000"/>
              <w:right w:val="single" w:sz="7" w:space="0" w:color="000000"/>
            </w:tcBorders>
          </w:tcPr>
          <w:p w14:paraId="493C75C4" w14:textId="07E6AAF7" w:rsidR="007F79F8" w:rsidDel="00440CDD" w:rsidRDefault="007F79F8" w:rsidP="009947AD">
            <w:pPr>
              <w:widowControl w:val="0"/>
              <w:spacing w:before="84" w:after="47"/>
              <w:rPr>
                <w:del w:id="1848" w:author="Jason Rosas" w:date="2022-02-03T10:47:00Z"/>
                <w:rFonts w:ascii="Arial" w:hAnsi="Arial"/>
                <w:sz w:val="20"/>
              </w:rPr>
            </w:pPr>
            <w:del w:id="1849" w:author="Jason Rosas" w:date="2022-02-03T10:47:00Z">
              <w:r w:rsidDel="00440CDD">
                <w:rPr>
                  <w:rFonts w:ascii="Arial" w:hAnsi="Arial"/>
                  <w:sz w:val="20"/>
                </w:rPr>
                <w:delText xml:space="preserve">3S &amp; 6.6E of Irene over Spring Creek </w:delText>
              </w:r>
            </w:del>
          </w:p>
        </w:tc>
        <w:tc>
          <w:tcPr>
            <w:tcW w:w="2790" w:type="dxa"/>
            <w:tcBorders>
              <w:top w:val="single" w:sz="7" w:space="0" w:color="000000"/>
              <w:left w:val="single" w:sz="7" w:space="0" w:color="000000"/>
              <w:bottom w:val="single" w:sz="7" w:space="0" w:color="000000"/>
              <w:right w:val="single" w:sz="7" w:space="0" w:color="000000"/>
            </w:tcBorders>
          </w:tcPr>
          <w:p w14:paraId="2F7EBF4A" w14:textId="3739760F" w:rsidR="007F79F8" w:rsidDel="00440CDD" w:rsidRDefault="007F79F8" w:rsidP="009947AD">
            <w:pPr>
              <w:widowControl w:val="0"/>
              <w:spacing w:before="84" w:after="47"/>
              <w:rPr>
                <w:del w:id="1850" w:author="Jason Rosas" w:date="2022-02-03T10:47:00Z"/>
                <w:rFonts w:ascii="Arial" w:hAnsi="Arial"/>
                <w:sz w:val="20"/>
              </w:rPr>
            </w:pPr>
            <w:del w:id="1851"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2C7D409E" w14:textId="3272FD5C" w:rsidR="007F79F8" w:rsidDel="00440CDD" w:rsidRDefault="007F79F8" w:rsidP="009947AD">
            <w:pPr>
              <w:widowControl w:val="0"/>
              <w:spacing w:before="84" w:after="47"/>
              <w:rPr>
                <w:del w:id="1852" w:author="Jason Rosas" w:date="2022-02-03T10:47:00Z"/>
                <w:rFonts w:ascii="Arial" w:hAnsi="Arial"/>
                <w:sz w:val="20"/>
              </w:rPr>
            </w:pPr>
            <w:del w:id="1853"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5C24B2DB" w14:textId="006E7915" w:rsidR="007F79F8" w:rsidDel="00440CDD" w:rsidRDefault="007F79F8" w:rsidP="009947AD">
            <w:pPr>
              <w:widowControl w:val="0"/>
              <w:spacing w:before="84" w:after="47"/>
              <w:rPr>
                <w:del w:id="1854" w:author="Jason Rosas" w:date="2022-02-03T10:47:00Z"/>
                <w:rFonts w:ascii="Arial" w:hAnsi="Arial"/>
                <w:sz w:val="20"/>
              </w:rPr>
            </w:pPr>
            <w:del w:id="1855" w:author="Jason Rosas" w:date="2022-02-03T10:47:00Z">
              <w:r w:rsidDel="00440CDD">
                <w:rPr>
                  <w:rFonts w:ascii="Arial" w:hAnsi="Arial"/>
                  <w:sz w:val="20"/>
                </w:rPr>
                <w:delText>Clay County</w:delText>
              </w:r>
            </w:del>
          </w:p>
        </w:tc>
      </w:tr>
      <w:tr w:rsidR="007F79F8" w:rsidDel="00440CDD" w14:paraId="23B999C3" w14:textId="0834BAD5" w:rsidTr="009947AD">
        <w:trPr>
          <w:cantSplit/>
          <w:del w:id="1856"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027F8283" w14:textId="78C14078" w:rsidR="007F79F8" w:rsidDel="00440CDD" w:rsidRDefault="007F79F8" w:rsidP="009947AD">
            <w:pPr>
              <w:widowControl w:val="0"/>
              <w:spacing w:before="84" w:after="47"/>
              <w:rPr>
                <w:del w:id="1857" w:author="Jason Rosas" w:date="2022-02-03T10:47:00Z"/>
                <w:rFonts w:ascii="Arial" w:hAnsi="Arial"/>
                <w:sz w:val="20"/>
              </w:rPr>
            </w:pPr>
            <w:del w:id="1858" w:author="Jason Rosas" w:date="2022-02-03T10:47:00Z">
              <w:r w:rsidDel="00440CDD">
                <w:rPr>
                  <w:rFonts w:ascii="Arial" w:hAnsi="Arial"/>
                  <w:sz w:val="20"/>
                </w:rPr>
                <w:delText>2005</w:delText>
              </w:r>
            </w:del>
          </w:p>
        </w:tc>
        <w:tc>
          <w:tcPr>
            <w:tcW w:w="2917" w:type="dxa"/>
            <w:tcBorders>
              <w:top w:val="single" w:sz="7" w:space="0" w:color="000000"/>
              <w:left w:val="single" w:sz="7" w:space="0" w:color="000000"/>
              <w:bottom w:val="single" w:sz="7" w:space="0" w:color="000000"/>
              <w:right w:val="single" w:sz="7" w:space="0" w:color="000000"/>
            </w:tcBorders>
          </w:tcPr>
          <w:p w14:paraId="70BE90A3" w14:textId="28D32881" w:rsidR="007F79F8" w:rsidDel="00440CDD" w:rsidRDefault="007F79F8" w:rsidP="009947AD">
            <w:pPr>
              <w:widowControl w:val="0"/>
              <w:spacing w:before="84" w:after="47"/>
              <w:rPr>
                <w:del w:id="1859" w:author="Jason Rosas" w:date="2022-02-03T10:47:00Z"/>
                <w:rFonts w:ascii="Arial" w:hAnsi="Arial"/>
                <w:sz w:val="20"/>
              </w:rPr>
            </w:pPr>
            <w:del w:id="1860" w:author="Jason Rosas" w:date="2022-02-03T10:47:00Z">
              <w:r w:rsidDel="00440CDD">
                <w:rPr>
                  <w:rFonts w:ascii="Arial" w:hAnsi="Arial"/>
                  <w:sz w:val="20"/>
                </w:rPr>
                <w:delText xml:space="preserve">5.8S &amp; 6E of Irene over a creek </w:delText>
              </w:r>
            </w:del>
          </w:p>
        </w:tc>
        <w:tc>
          <w:tcPr>
            <w:tcW w:w="2790" w:type="dxa"/>
            <w:tcBorders>
              <w:top w:val="single" w:sz="7" w:space="0" w:color="000000"/>
              <w:left w:val="single" w:sz="7" w:space="0" w:color="000000"/>
              <w:bottom w:val="single" w:sz="7" w:space="0" w:color="000000"/>
              <w:right w:val="single" w:sz="7" w:space="0" w:color="000000"/>
            </w:tcBorders>
          </w:tcPr>
          <w:p w14:paraId="59BFAE22" w14:textId="47C5A41F" w:rsidR="007F79F8" w:rsidDel="00440CDD" w:rsidRDefault="007F79F8" w:rsidP="009947AD">
            <w:pPr>
              <w:widowControl w:val="0"/>
              <w:spacing w:before="84" w:after="47"/>
              <w:rPr>
                <w:del w:id="1861" w:author="Jason Rosas" w:date="2022-02-03T10:47:00Z"/>
                <w:rFonts w:ascii="Arial" w:hAnsi="Arial"/>
                <w:sz w:val="20"/>
              </w:rPr>
            </w:pPr>
            <w:del w:id="1862"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298834EE" w14:textId="04360924" w:rsidR="007F79F8" w:rsidDel="00440CDD" w:rsidRDefault="007F79F8" w:rsidP="009947AD">
            <w:pPr>
              <w:widowControl w:val="0"/>
              <w:spacing w:before="84" w:after="47"/>
              <w:rPr>
                <w:del w:id="1863" w:author="Jason Rosas" w:date="2022-02-03T10:47:00Z"/>
                <w:rFonts w:ascii="Arial" w:hAnsi="Arial"/>
                <w:sz w:val="20"/>
              </w:rPr>
            </w:pPr>
            <w:del w:id="1864"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69635B7C" w14:textId="28094F52" w:rsidR="007F79F8" w:rsidDel="00440CDD" w:rsidRDefault="007F79F8" w:rsidP="009947AD">
            <w:pPr>
              <w:widowControl w:val="0"/>
              <w:spacing w:before="84" w:after="47"/>
              <w:rPr>
                <w:del w:id="1865" w:author="Jason Rosas" w:date="2022-02-03T10:47:00Z"/>
                <w:rFonts w:ascii="Arial" w:hAnsi="Arial"/>
                <w:sz w:val="20"/>
              </w:rPr>
            </w:pPr>
            <w:del w:id="1866" w:author="Jason Rosas" w:date="2022-02-03T10:47:00Z">
              <w:r w:rsidDel="00440CDD">
                <w:rPr>
                  <w:rFonts w:ascii="Arial" w:hAnsi="Arial"/>
                  <w:sz w:val="20"/>
                </w:rPr>
                <w:delText>Clay County</w:delText>
              </w:r>
            </w:del>
          </w:p>
        </w:tc>
      </w:tr>
      <w:tr w:rsidR="007F79F8" w:rsidDel="00440CDD" w14:paraId="044EFCE0" w14:textId="55F154AA" w:rsidTr="009947AD">
        <w:trPr>
          <w:cantSplit/>
          <w:del w:id="1867"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224C8F08" w14:textId="69F04023" w:rsidR="007F79F8" w:rsidDel="00440CDD" w:rsidRDefault="007F79F8" w:rsidP="009947AD">
            <w:pPr>
              <w:widowControl w:val="0"/>
              <w:spacing w:before="84" w:after="47"/>
              <w:rPr>
                <w:del w:id="1868" w:author="Jason Rosas" w:date="2022-02-03T10:47:00Z"/>
                <w:rFonts w:ascii="Arial" w:hAnsi="Arial"/>
                <w:sz w:val="20"/>
              </w:rPr>
            </w:pPr>
            <w:del w:id="1869" w:author="Jason Rosas" w:date="2022-02-03T10:47:00Z">
              <w:r w:rsidDel="00440CDD">
                <w:rPr>
                  <w:rFonts w:ascii="Arial" w:hAnsi="Arial"/>
                  <w:sz w:val="20"/>
                </w:rPr>
                <w:delText>2005</w:delText>
              </w:r>
            </w:del>
          </w:p>
        </w:tc>
        <w:tc>
          <w:tcPr>
            <w:tcW w:w="2917" w:type="dxa"/>
            <w:tcBorders>
              <w:top w:val="single" w:sz="7" w:space="0" w:color="000000"/>
              <w:left w:val="single" w:sz="7" w:space="0" w:color="000000"/>
              <w:bottom w:val="single" w:sz="7" w:space="0" w:color="000000"/>
              <w:right w:val="single" w:sz="7" w:space="0" w:color="000000"/>
            </w:tcBorders>
          </w:tcPr>
          <w:p w14:paraId="6E17DA6E" w14:textId="40D978D9" w:rsidR="007F79F8" w:rsidDel="00440CDD" w:rsidRDefault="007F79F8" w:rsidP="009947AD">
            <w:pPr>
              <w:widowControl w:val="0"/>
              <w:spacing w:before="84" w:after="47"/>
              <w:rPr>
                <w:del w:id="1870" w:author="Jason Rosas" w:date="2022-02-03T10:47:00Z"/>
                <w:rFonts w:ascii="Arial" w:hAnsi="Arial"/>
                <w:sz w:val="20"/>
              </w:rPr>
            </w:pPr>
            <w:del w:id="1871" w:author="Jason Rosas" w:date="2022-02-03T10:47:00Z">
              <w:r w:rsidDel="00440CDD">
                <w:rPr>
                  <w:rFonts w:ascii="Arial" w:hAnsi="Arial"/>
                  <w:sz w:val="20"/>
                </w:rPr>
                <w:delText xml:space="preserve">6.5S &amp; 9E of Irene over a creek </w:delText>
              </w:r>
            </w:del>
          </w:p>
        </w:tc>
        <w:tc>
          <w:tcPr>
            <w:tcW w:w="2790" w:type="dxa"/>
            <w:tcBorders>
              <w:top w:val="single" w:sz="7" w:space="0" w:color="000000"/>
              <w:left w:val="single" w:sz="7" w:space="0" w:color="000000"/>
              <w:bottom w:val="single" w:sz="7" w:space="0" w:color="000000"/>
              <w:right w:val="single" w:sz="7" w:space="0" w:color="000000"/>
            </w:tcBorders>
          </w:tcPr>
          <w:p w14:paraId="24239477" w14:textId="71FDF984" w:rsidR="007F79F8" w:rsidDel="00440CDD" w:rsidRDefault="007F79F8" w:rsidP="009947AD">
            <w:pPr>
              <w:widowControl w:val="0"/>
              <w:spacing w:before="84" w:after="47"/>
              <w:rPr>
                <w:del w:id="1872" w:author="Jason Rosas" w:date="2022-02-03T10:47:00Z"/>
                <w:rFonts w:ascii="Arial" w:hAnsi="Arial"/>
                <w:sz w:val="20"/>
              </w:rPr>
            </w:pPr>
            <w:del w:id="1873"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04035F4B" w14:textId="375A313E" w:rsidR="007F79F8" w:rsidDel="00440CDD" w:rsidRDefault="007F79F8" w:rsidP="009947AD">
            <w:pPr>
              <w:widowControl w:val="0"/>
              <w:spacing w:before="84" w:after="47"/>
              <w:rPr>
                <w:del w:id="1874" w:author="Jason Rosas" w:date="2022-02-03T10:47:00Z"/>
                <w:rFonts w:ascii="Arial" w:hAnsi="Arial"/>
                <w:sz w:val="20"/>
              </w:rPr>
            </w:pPr>
            <w:del w:id="1875"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106B6D5B" w14:textId="1A1FEDC5" w:rsidR="007F79F8" w:rsidDel="00440CDD" w:rsidRDefault="007F79F8" w:rsidP="009947AD">
            <w:pPr>
              <w:widowControl w:val="0"/>
              <w:spacing w:before="84" w:after="47"/>
              <w:rPr>
                <w:del w:id="1876" w:author="Jason Rosas" w:date="2022-02-03T10:47:00Z"/>
                <w:rFonts w:ascii="Arial" w:hAnsi="Arial"/>
                <w:sz w:val="20"/>
              </w:rPr>
            </w:pPr>
            <w:del w:id="1877" w:author="Jason Rosas" w:date="2022-02-03T10:47:00Z">
              <w:r w:rsidDel="00440CDD">
                <w:rPr>
                  <w:rFonts w:ascii="Arial" w:hAnsi="Arial"/>
                  <w:sz w:val="20"/>
                </w:rPr>
                <w:delText>Clay County</w:delText>
              </w:r>
            </w:del>
          </w:p>
        </w:tc>
      </w:tr>
      <w:tr w:rsidR="007F79F8" w:rsidDel="00440CDD" w14:paraId="6CC2581E" w14:textId="6DFE41D1" w:rsidTr="009947AD">
        <w:trPr>
          <w:cantSplit/>
          <w:del w:id="1878"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6547D56B" w14:textId="2649DD25" w:rsidR="007F79F8" w:rsidDel="00440CDD" w:rsidRDefault="007F79F8" w:rsidP="009947AD">
            <w:pPr>
              <w:widowControl w:val="0"/>
              <w:spacing w:before="84" w:after="47"/>
              <w:rPr>
                <w:del w:id="1879" w:author="Jason Rosas" w:date="2022-02-03T10:47:00Z"/>
                <w:rFonts w:ascii="Arial" w:hAnsi="Arial"/>
                <w:sz w:val="20"/>
              </w:rPr>
            </w:pPr>
            <w:del w:id="1880" w:author="Jason Rosas" w:date="2022-02-03T10:47:00Z">
              <w:r w:rsidDel="00440CDD">
                <w:rPr>
                  <w:rFonts w:ascii="Arial" w:hAnsi="Arial"/>
                  <w:sz w:val="20"/>
                </w:rPr>
                <w:delText>2005</w:delText>
              </w:r>
            </w:del>
          </w:p>
        </w:tc>
        <w:tc>
          <w:tcPr>
            <w:tcW w:w="2917" w:type="dxa"/>
            <w:tcBorders>
              <w:top w:val="single" w:sz="7" w:space="0" w:color="000000"/>
              <w:left w:val="single" w:sz="7" w:space="0" w:color="000000"/>
              <w:bottom w:val="single" w:sz="7" w:space="0" w:color="000000"/>
              <w:right w:val="single" w:sz="7" w:space="0" w:color="000000"/>
            </w:tcBorders>
          </w:tcPr>
          <w:p w14:paraId="0FD364FB" w14:textId="7AB590AE" w:rsidR="007F79F8" w:rsidDel="00440CDD" w:rsidRDefault="007F79F8" w:rsidP="009947AD">
            <w:pPr>
              <w:widowControl w:val="0"/>
              <w:spacing w:before="84" w:after="47"/>
              <w:rPr>
                <w:del w:id="1881" w:author="Jason Rosas" w:date="2022-02-03T10:47:00Z"/>
                <w:rFonts w:ascii="Arial" w:hAnsi="Arial"/>
                <w:sz w:val="20"/>
              </w:rPr>
            </w:pPr>
            <w:del w:id="1882" w:author="Jason Rosas" w:date="2022-02-03T10:47:00Z">
              <w:r w:rsidDel="00440CDD">
                <w:rPr>
                  <w:rFonts w:ascii="Arial" w:hAnsi="Arial"/>
                  <w:sz w:val="20"/>
                </w:rPr>
                <w:delText xml:space="preserve">10S &amp; 2.1E of Irene over Clay Creek </w:delText>
              </w:r>
            </w:del>
          </w:p>
        </w:tc>
        <w:tc>
          <w:tcPr>
            <w:tcW w:w="2790" w:type="dxa"/>
            <w:tcBorders>
              <w:top w:val="single" w:sz="7" w:space="0" w:color="000000"/>
              <w:left w:val="single" w:sz="7" w:space="0" w:color="000000"/>
              <w:bottom w:val="single" w:sz="7" w:space="0" w:color="000000"/>
              <w:right w:val="single" w:sz="7" w:space="0" w:color="000000"/>
            </w:tcBorders>
          </w:tcPr>
          <w:p w14:paraId="3BD5B55E" w14:textId="227C64EA" w:rsidR="007F79F8" w:rsidDel="00440CDD" w:rsidRDefault="007F79F8" w:rsidP="009947AD">
            <w:pPr>
              <w:widowControl w:val="0"/>
              <w:spacing w:before="84" w:after="47"/>
              <w:rPr>
                <w:del w:id="1883" w:author="Jason Rosas" w:date="2022-02-03T10:47:00Z"/>
                <w:rFonts w:ascii="Arial" w:hAnsi="Arial"/>
                <w:sz w:val="20"/>
              </w:rPr>
            </w:pPr>
            <w:del w:id="1884"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109BBC3B" w14:textId="193828AC" w:rsidR="007F79F8" w:rsidDel="00440CDD" w:rsidRDefault="007F79F8" w:rsidP="009947AD">
            <w:pPr>
              <w:widowControl w:val="0"/>
              <w:spacing w:before="84" w:after="47"/>
              <w:rPr>
                <w:del w:id="1885" w:author="Jason Rosas" w:date="2022-02-03T10:47:00Z"/>
                <w:rFonts w:ascii="Arial" w:hAnsi="Arial"/>
                <w:sz w:val="20"/>
              </w:rPr>
            </w:pPr>
            <w:del w:id="1886"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4190D82F" w14:textId="48E0AA9E" w:rsidR="007F79F8" w:rsidDel="00440CDD" w:rsidRDefault="007F79F8" w:rsidP="009947AD">
            <w:pPr>
              <w:widowControl w:val="0"/>
              <w:spacing w:before="84" w:after="47"/>
              <w:rPr>
                <w:del w:id="1887" w:author="Jason Rosas" w:date="2022-02-03T10:47:00Z"/>
                <w:rFonts w:ascii="Arial" w:hAnsi="Arial"/>
                <w:sz w:val="20"/>
              </w:rPr>
            </w:pPr>
            <w:del w:id="1888" w:author="Jason Rosas" w:date="2022-02-03T10:47:00Z">
              <w:r w:rsidDel="00440CDD">
                <w:rPr>
                  <w:rFonts w:ascii="Arial" w:hAnsi="Arial"/>
                  <w:sz w:val="20"/>
                </w:rPr>
                <w:delText>Clay County</w:delText>
              </w:r>
            </w:del>
          </w:p>
        </w:tc>
      </w:tr>
      <w:tr w:rsidR="007F79F8" w:rsidDel="00440CDD" w14:paraId="3F3C3027" w14:textId="1B754748" w:rsidTr="009947AD">
        <w:trPr>
          <w:cantSplit/>
          <w:del w:id="1889"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76BB56F4" w14:textId="4E2FE7A2" w:rsidR="007F79F8" w:rsidDel="00440CDD" w:rsidRDefault="007F79F8" w:rsidP="009947AD">
            <w:pPr>
              <w:widowControl w:val="0"/>
              <w:spacing w:before="84" w:after="47"/>
              <w:rPr>
                <w:del w:id="1890" w:author="Jason Rosas" w:date="2022-02-03T10:47:00Z"/>
                <w:rFonts w:ascii="Arial" w:hAnsi="Arial"/>
                <w:sz w:val="20"/>
              </w:rPr>
            </w:pPr>
            <w:del w:id="1891" w:author="Jason Rosas" w:date="2022-02-03T10:47:00Z">
              <w:r w:rsidDel="00440CDD">
                <w:rPr>
                  <w:rFonts w:ascii="Arial" w:hAnsi="Arial"/>
                  <w:sz w:val="20"/>
                </w:rPr>
                <w:delText>2005</w:delText>
              </w:r>
            </w:del>
          </w:p>
        </w:tc>
        <w:tc>
          <w:tcPr>
            <w:tcW w:w="2917" w:type="dxa"/>
            <w:tcBorders>
              <w:top w:val="single" w:sz="7" w:space="0" w:color="000000"/>
              <w:left w:val="single" w:sz="7" w:space="0" w:color="000000"/>
              <w:bottom w:val="single" w:sz="7" w:space="0" w:color="000000"/>
              <w:right w:val="single" w:sz="7" w:space="0" w:color="000000"/>
            </w:tcBorders>
          </w:tcPr>
          <w:p w14:paraId="0C03C9C0" w14:textId="1ED623AC" w:rsidR="007F79F8" w:rsidDel="00440CDD" w:rsidRDefault="007F79F8" w:rsidP="009947AD">
            <w:pPr>
              <w:widowControl w:val="0"/>
              <w:spacing w:before="84" w:after="47"/>
              <w:rPr>
                <w:del w:id="1892" w:author="Jason Rosas" w:date="2022-02-03T10:47:00Z"/>
                <w:rFonts w:ascii="Arial" w:hAnsi="Arial"/>
                <w:sz w:val="20"/>
              </w:rPr>
            </w:pPr>
            <w:del w:id="1893" w:author="Jason Rosas" w:date="2022-02-03T10:47:00Z">
              <w:r w:rsidDel="00440CDD">
                <w:rPr>
                  <w:rFonts w:ascii="Arial" w:hAnsi="Arial"/>
                  <w:sz w:val="20"/>
                </w:rPr>
                <w:delText xml:space="preserve">11.4S &amp; 5E of Irene over a creek </w:delText>
              </w:r>
            </w:del>
          </w:p>
        </w:tc>
        <w:tc>
          <w:tcPr>
            <w:tcW w:w="2790" w:type="dxa"/>
            <w:tcBorders>
              <w:top w:val="single" w:sz="7" w:space="0" w:color="000000"/>
              <w:left w:val="single" w:sz="7" w:space="0" w:color="000000"/>
              <w:bottom w:val="single" w:sz="7" w:space="0" w:color="000000"/>
              <w:right w:val="single" w:sz="7" w:space="0" w:color="000000"/>
            </w:tcBorders>
          </w:tcPr>
          <w:p w14:paraId="085F8F03" w14:textId="18232D97" w:rsidR="007F79F8" w:rsidDel="00440CDD" w:rsidRDefault="007F79F8" w:rsidP="009947AD">
            <w:pPr>
              <w:widowControl w:val="0"/>
              <w:spacing w:before="84" w:after="47"/>
              <w:rPr>
                <w:del w:id="1894" w:author="Jason Rosas" w:date="2022-02-03T10:47:00Z"/>
                <w:rFonts w:ascii="Arial" w:hAnsi="Arial"/>
                <w:sz w:val="20"/>
              </w:rPr>
            </w:pPr>
            <w:del w:id="1895"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54FE2BC6" w14:textId="1898C4DD" w:rsidR="007F79F8" w:rsidDel="00440CDD" w:rsidRDefault="007F79F8" w:rsidP="009947AD">
            <w:pPr>
              <w:widowControl w:val="0"/>
              <w:spacing w:before="84" w:after="47"/>
              <w:rPr>
                <w:del w:id="1896" w:author="Jason Rosas" w:date="2022-02-03T10:47:00Z"/>
                <w:rFonts w:ascii="Arial" w:hAnsi="Arial"/>
                <w:sz w:val="20"/>
              </w:rPr>
            </w:pPr>
            <w:del w:id="1897"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35E221EC" w14:textId="37C4FEF1" w:rsidR="007F79F8" w:rsidDel="00440CDD" w:rsidRDefault="007F79F8" w:rsidP="009947AD">
            <w:pPr>
              <w:widowControl w:val="0"/>
              <w:spacing w:before="84" w:after="47"/>
              <w:rPr>
                <w:del w:id="1898" w:author="Jason Rosas" w:date="2022-02-03T10:47:00Z"/>
                <w:rFonts w:ascii="Arial" w:hAnsi="Arial"/>
                <w:sz w:val="20"/>
              </w:rPr>
            </w:pPr>
            <w:del w:id="1899" w:author="Jason Rosas" w:date="2022-02-03T10:47:00Z">
              <w:r w:rsidDel="00440CDD">
                <w:rPr>
                  <w:rFonts w:ascii="Arial" w:hAnsi="Arial"/>
                  <w:sz w:val="20"/>
                </w:rPr>
                <w:delText>Clay County</w:delText>
              </w:r>
            </w:del>
          </w:p>
        </w:tc>
      </w:tr>
      <w:tr w:rsidR="007F79F8" w:rsidDel="00440CDD" w14:paraId="18734DED" w14:textId="2B1AAB9B" w:rsidTr="009947AD">
        <w:trPr>
          <w:cantSplit/>
          <w:del w:id="1900" w:author="Jason Rosas" w:date="2022-02-03T10:47:00Z"/>
        </w:trPr>
        <w:tc>
          <w:tcPr>
            <w:tcW w:w="953" w:type="dxa"/>
            <w:tcBorders>
              <w:top w:val="single" w:sz="7" w:space="0" w:color="000000"/>
              <w:left w:val="single" w:sz="7" w:space="0" w:color="000000"/>
              <w:bottom w:val="single" w:sz="7" w:space="0" w:color="000000"/>
              <w:right w:val="single" w:sz="7" w:space="0" w:color="000000"/>
            </w:tcBorders>
          </w:tcPr>
          <w:p w14:paraId="031024B5" w14:textId="7D3C65ED" w:rsidR="007F79F8" w:rsidDel="00440CDD" w:rsidRDefault="007F79F8" w:rsidP="009947AD">
            <w:pPr>
              <w:widowControl w:val="0"/>
              <w:spacing w:before="84" w:after="47"/>
              <w:rPr>
                <w:del w:id="1901" w:author="Jason Rosas" w:date="2022-02-03T10:47:00Z"/>
                <w:rFonts w:ascii="Arial" w:hAnsi="Arial"/>
                <w:sz w:val="20"/>
              </w:rPr>
            </w:pPr>
            <w:del w:id="1902" w:author="Jason Rosas" w:date="2022-02-03T10:47:00Z">
              <w:r w:rsidDel="00440CDD">
                <w:rPr>
                  <w:rFonts w:ascii="Arial" w:hAnsi="Arial"/>
                  <w:sz w:val="20"/>
                </w:rPr>
                <w:delText>2005</w:delText>
              </w:r>
            </w:del>
          </w:p>
        </w:tc>
        <w:tc>
          <w:tcPr>
            <w:tcW w:w="2917" w:type="dxa"/>
            <w:tcBorders>
              <w:top w:val="single" w:sz="7" w:space="0" w:color="000000"/>
              <w:left w:val="single" w:sz="7" w:space="0" w:color="000000"/>
              <w:bottom w:val="single" w:sz="7" w:space="0" w:color="000000"/>
              <w:right w:val="single" w:sz="7" w:space="0" w:color="000000"/>
            </w:tcBorders>
          </w:tcPr>
          <w:p w14:paraId="1D5CF3BF" w14:textId="111F2DF6" w:rsidR="007F79F8" w:rsidDel="00440CDD" w:rsidRDefault="007F79F8" w:rsidP="009947AD">
            <w:pPr>
              <w:widowControl w:val="0"/>
              <w:spacing w:before="84" w:after="47"/>
              <w:rPr>
                <w:del w:id="1903" w:author="Jason Rosas" w:date="2022-02-03T10:47:00Z"/>
                <w:rFonts w:ascii="Arial" w:hAnsi="Arial"/>
                <w:sz w:val="20"/>
              </w:rPr>
            </w:pPr>
            <w:del w:id="1904" w:author="Jason Rosas" w:date="2022-02-03T10:47:00Z">
              <w:r w:rsidDel="00440CDD">
                <w:rPr>
                  <w:rFonts w:ascii="Arial" w:hAnsi="Arial"/>
                  <w:sz w:val="20"/>
                </w:rPr>
                <w:delText xml:space="preserve">11.6S &amp; 5E of Irene over a Creek </w:delText>
              </w:r>
            </w:del>
          </w:p>
        </w:tc>
        <w:tc>
          <w:tcPr>
            <w:tcW w:w="2790" w:type="dxa"/>
            <w:tcBorders>
              <w:top w:val="single" w:sz="7" w:space="0" w:color="000000"/>
              <w:left w:val="single" w:sz="7" w:space="0" w:color="000000"/>
              <w:bottom w:val="single" w:sz="7" w:space="0" w:color="000000"/>
              <w:right w:val="single" w:sz="7" w:space="0" w:color="000000"/>
            </w:tcBorders>
          </w:tcPr>
          <w:p w14:paraId="11FF9E83" w14:textId="7432E964" w:rsidR="007F79F8" w:rsidDel="00440CDD" w:rsidRDefault="007F79F8" w:rsidP="009947AD">
            <w:pPr>
              <w:widowControl w:val="0"/>
              <w:spacing w:before="84" w:after="47"/>
              <w:rPr>
                <w:del w:id="1905" w:author="Jason Rosas" w:date="2022-02-03T10:47:00Z"/>
                <w:rFonts w:ascii="Arial" w:hAnsi="Arial"/>
                <w:sz w:val="20"/>
              </w:rPr>
            </w:pPr>
            <w:del w:id="1906" w:author="Jason Rosas" w:date="2022-02-03T10:47:00Z">
              <w:r w:rsidDel="00440CDD">
                <w:rPr>
                  <w:rFonts w:ascii="Arial" w:hAnsi="Arial"/>
                  <w:sz w:val="20"/>
                </w:rPr>
                <w:delText>Structure and Approach Grading</w:delText>
              </w:r>
            </w:del>
          </w:p>
        </w:tc>
        <w:tc>
          <w:tcPr>
            <w:tcW w:w="1260" w:type="dxa"/>
            <w:tcBorders>
              <w:top w:val="single" w:sz="7" w:space="0" w:color="000000"/>
              <w:left w:val="single" w:sz="7" w:space="0" w:color="000000"/>
              <w:bottom w:val="single" w:sz="7" w:space="0" w:color="000000"/>
              <w:right w:val="single" w:sz="7" w:space="0" w:color="000000"/>
            </w:tcBorders>
          </w:tcPr>
          <w:p w14:paraId="1670D3F2" w14:textId="603095EA" w:rsidR="007F79F8" w:rsidDel="00440CDD" w:rsidRDefault="007F79F8" w:rsidP="009947AD">
            <w:pPr>
              <w:widowControl w:val="0"/>
              <w:spacing w:before="84" w:after="47"/>
              <w:rPr>
                <w:del w:id="1907" w:author="Jason Rosas" w:date="2022-02-03T10:47:00Z"/>
                <w:rFonts w:ascii="Arial" w:hAnsi="Arial"/>
                <w:sz w:val="20"/>
              </w:rPr>
            </w:pPr>
            <w:del w:id="1908" w:author="Jason Rosas" w:date="2022-02-03T10:47:00Z">
              <w:r w:rsidDel="00440CDD">
                <w:rPr>
                  <w:rFonts w:ascii="Arial" w:hAnsi="Arial"/>
                  <w:sz w:val="20"/>
                </w:rPr>
                <w:delText>.2</w:delText>
              </w:r>
            </w:del>
          </w:p>
        </w:tc>
        <w:tc>
          <w:tcPr>
            <w:tcW w:w="1440" w:type="dxa"/>
            <w:tcBorders>
              <w:top w:val="single" w:sz="7" w:space="0" w:color="000000"/>
              <w:left w:val="single" w:sz="7" w:space="0" w:color="000000"/>
              <w:bottom w:val="single" w:sz="7" w:space="0" w:color="000000"/>
              <w:right w:val="single" w:sz="7" w:space="0" w:color="000000"/>
            </w:tcBorders>
          </w:tcPr>
          <w:p w14:paraId="017FA1EA" w14:textId="42F42420" w:rsidR="007F79F8" w:rsidDel="00440CDD" w:rsidRDefault="007F79F8" w:rsidP="009947AD">
            <w:pPr>
              <w:widowControl w:val="0"/>
              <w:spacing w:before="84" w:after="47"/>
              <w:rPr>
                <w:del w:id="1909" w:author="Jason Rosas" w:date="2022-02-03T10:47:00Z"/>
                <w:rFonts w:ascii="Arial" w:hAnsi="Arial"/>
                <w:sz w:val="20"/>
              </w:rPr>
            </w:pPr>
            <w:del w:id="1910" w:author="Jason Rosas" w:date="2022-02-03T10:47:00Z">
              <w:r w:rsidDel="00440CDD">
                <w:rPr>
                  <w:rFonts w:ascii="Arial" w:hAnsi="Arial"/>
                  <w:sz w:val="20"/>
                </w:rPr>
                <w:delText>Clay County</w:delText>
              </w:r>
            </w:del>
          </w:p>
        </w:tc>
      </w:tr>
    </w:tbl>
    <w:p w14:paraId="1A812E41" w14:textId="77777777" w:rsidR="007F79F8" w:rsidRDefault="007F79F8" w:rsidP="007F79F8">
      <w:pPr>
        <w:widowControl w:val="0"/>
      </w:pPr>
    </w:p>
    <w:p w14:paraId="68D83895" w14:textId="77777777" w:rsidR="007F79F8" w:rsidRDefault="007F79F8" w:rsidP="007F79F8">
      <w:pPr>
        <w:widowControl w:val="0"/>
      </w:pPr>
    </w:p>
    <w:p w14:paraId="49FFA0D4" w14:textId="77777777" w:rsidR="007F79F8" w:rsidRDefault="007F79F8" w:rsidP="007F79F8">
      <w:pPr>
        <w:widowControl w:val="0"/>
      </w:pPr>
    </w:p>
    <w:p w14:paraId="6EC9CE5D" w14:textId="77777777" w:rsidR="007F79F8" w:rsidRDefault="007F79F8" w:rsidP="007F79F8">
      <w:pPr>
        <w:widowControl w:val="0"/>
      </w:pPr>
    </w:p>
    <w:p w14:paraId="4EFEAE76" w14:textId="77777777" w:rsidR="007F79F8" w:rsidRDefault="007F79F8" w:rsidP="007F79F8">
      <w:pPr>
        <w:widowControl w:val="0"/>
      </w:pPr>
    </w:p>
    <w:p w14:paraId="1B77B545" w14:textId="77777777" w:rsidR="007F79F8" w:rsidRDefault="007F79F8" w:rsidP="007F79F8">
      <w:pPr>
        <w:widowControl w:val="0"/>
      </w:pPr>
    </w:p>
    <w:p w14:paraId="5A71C7B8" w14:textId="77777777" w:rsidR="007F79F8" w:rsidRDefault="007F79F8" w:rsidP="007F79F8">
      <w:pPr>
        <w:widowControl w:val="0"/>
      </w:pPr>
    </w:p>
    <w:p w14:paraId="5A07CBC3" w14:textId="77777777" w:rsidR="007F79F8" w:rsidRDefault="007F79F8" w:rsidP="007F79F8">
      <w:pPr>
        <w:widowControl w:val="0"/>
      </w:pPr>
    </w:p>
    <w:p w14:paraId="7820E395" w14:textId="77777777" w:rsidR="007F79F8" w:rsidRDefault="007F79F8" w:rsidP="007F79F8">
      <w:pPr>
        <w:widowControl w:val="0"/>
      </w:pPr>
    </w:p>
    <w:p w14:paraId="20C7D2FA" w14:textId="77777777" w:rsidR="007F79F8" w:rsidRDefault="007F79F8" w:rsidP="007F79F8">
      <w:pPr>
        <w:widowControl w:val="0"/>
      </w:pPr>
    </w:p>
    <w:p w14:paraId="2CF58070" w14:textId="77777777" w:rsidR="007F79F8" w:rsidRDefault="007F79F8" w:rsidP="007F79F8">
      <w:pPr>
        <w:widowControl w:val="0"/>
      </w:pPr>
    </w:p>
    <w:p w14:paraId="614D0454" w14:textId="77777777" w:rsidR="007F79F8" w:rsidRDefault="007F79F8" w:rsidP="007F79F8">
      <w:pPr>
        <w:widowControl w:val="0"/>
      </w:pPr>
    </w:p>
    <w:p w14:paraId="62ABFAD5" w14:textId="77777777" w:rsidR="007F79F8" w:rsidRDefault="007F79F8" w:rsidP="007F79F8">
      <w:pPr>
        <w:widowControl w:val="0"/>
      </w:pPr>
    </w:p>
    <w:p w14:paraId="7AC2A1EE" w14:textId="77777777" w:rsidR="007F79F8" w:rsidRDefault="007F79F8" w:rsidP="007F79F8">
      <w:pPr>
        <w:widowControl w:val="0"/>
      </w:pPr>
    </w:p>
    <w:p w14:paraId="17CB1E86" w14:textId="77777777" w:rsidR="007F79F8" w:rsidRDefault="007F79F8" w:rsidP="007F79F8">
      <w:pPr>
        <w:widowControl w:val="0"/>
      </w:pPr>
    </w:p>
    <w:p w14:paraId="665EC648" w14:textId="77777777" w:rsidR="007F79F8" w:rsidRDefault="007F79F8" w:rsidP="007F79F8">
      <w:pPr>
        <w:widowControl w:val="0"/>
      </w:pPr>
    </w:p>
    <w:p w14:paraId="5CE99C8F" w14:textId="77777777" w:rsidR="007F79F8" w:rsidRDefault="007F79F8" w:rsidP="007F79F8">
      <w:pPr>
        <w:widowControl w:val="0"/>
      </w:pPr>
    </w:p>
    <w:p w14:paraId="09280314" w14:textId="77777777" w:rsidR="007F79F8" w:rsidRDefault="007F79F8" w:rsidP="007F79F8">
      <w:pPr>
        <w:widowControl w:val="0"/>
      </w:pPr>
    </w:p>
    <w:p w14:paraId="5F0AC3AC" w14:textId="77777777" w:rsidR="007F79F8" w:rsidRDefault="007F79F8" w:rsidP="007F79F8">
      <w:pPr>
        <w:widowControl w:val="0"/>
      </w:pPr>
    </w:p>
    <w:p w14:paraId="3B017A2C" w14:textId="77777777" w:rsidR="007F79F8" w:rsidRDefault="007F79F8" w:rsidP="007F79F8">
      <w:pPr>
        <w:widowControl w:val="0"/>
      </w:pPr>
    </w:p>
    <w:p w14:paraId="42B8B7E9" w14:textId="77777777" w:rsidR="007F79F8" w:rsidRDefault="007F79F8" w:rsidP="007F79F8">
      <w:pPr>
        <w:widowControl w:val="0"/>
      </w:pPr>
    </w:p>
    <w:p w14:paraId="43743BE3" w14:textId="77777777" w:rsidR="007F79F8" w:rsidRDefault="007F79F8" w:rsidP="007F79F8">
      <w:pPr>
        <w:widowControl w:val="0"/>
      </w:pPr>
    </w:p>
    <w:p w14:paraId="5D2A4FED" w14:textId="77777777" w:rsidR="007F79F8" w:rsidRDefault="007F79F8" w:rsidP="007F79F8">
      <w:pPr>
        <w:widowControl w:val="0"/>
      </w:pPr>
    </w:p>
    <w:p w14:paraId="3B49167B" w14:textId="77777777" w:rsidR="007F79F8" w:rsidRDefault="007F79F8" w:rsidP="007F79F8">
      <w:pPr>
        <w:widowControl w:val="0"/>
      </w:pPr>
      <w:r>
        <w:tab/>
      </w:r>
      <w:r>
        <w:tab/>
      </w:r>
    </w:p>
    <w:p w14:paraId="7DF04F49" w14:textId="77777777" w:rsidR="007F79F8" w:rsidRDefault="007F79F8" w:rsidP="007F79F8">
      <w:pPr>
        <w:widowControl w:val="0"/>
      </w:pPr>
    </w:p>
    <w:p w14:paraId="071EA539" w14:textId="77777777" w:rsidR="007F79F8" w:rsidRDefault="007F79F8" w:rsidP="007F79F8">
      <w:pPr>
        <w:widowControl w:val="0"/>
      </w:pPr>
    </w:p>
    <w:p w14:paraId="3DB53F5E" w14:textId="77777777" w:rsidR="007F79F8" w:rsidRDefault="007F79F8" w:rsidP="007F79F8">
      <w:pPr>
        <w:widowControl w:val="0"/>
        <w:jc w:val="center"/>
        <w:rPr>
          <w:rFonts w:ascii="Arial" w:hAnsi="Arial"/>
          <w:sz w:val="48"/>
        </w:rPr>
      </w:pPr>
    </w:p>
    <w:p w14:paraId="6D4CD3CF" w14:textId="77777777" w:rsidR="007F79F8" w:rsidRDefault="007F79F8" w:rsidP="007F79F8">
      <w:pPr>
        <w:widowControl w:val="0"/>
        <w:rPr>
          <w:rFonts w:ascii="Arial" w:hAnsi="Arial"/>
          <w:b/>
          <w:sz w:val="20"/>
        </w:rPr>
      </w:pPr>
    </w:p>
    <w:p w14:paraId="3766A429" w14:textId="2E94569A" w:rsidR="007F79F8" w:rsidRDefault="007F79F8" w:rsidP="007F79F8">
      <w:pPr>
        <w:widowControl w:val="0"/>
        <w:rPr>
          <w:rFonts w:ascii="Arial" w:hAnsi="Arial"/>
          <w:b/>
          <w:sz w:val="20"/>
        </w:rPr>
      </w:pPr>
      <w:del w:id="1911" w:author="Jason Rosas" w:date="2022-02-03T10:48:00Z">
        <w:r w:rsidDel="00440CDD">
          <w:rPr>
            <w:rFonts w:ascii="Arial" w:hAnsi="Arial"/>
            <w:b/>
            <w:noProof/>
            <w:sz w:val="20"/>
          </w:rPr>
          <w:drawing>
            <wp:inline distT="0" distB="0" distL="0" distR="0" wp14:anchorId="3EE0D042" wp14:editId="0BCB20C6">
              <wp:extent cx="5248275" cy="7915275"/>
              <wp:effectExtent l="0" t="0" r="9525"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8275" cy="7915275"/>
                      </a:xfrm>
                      <a:prstGeom prst="rect">
                        <a:avLst/>
                      </a:prstGeom>
                      <a:noFill/>
                      <a:ln>
                        <a:noFill/>
                      </a:ln>
                    </pic:spPr>
                  </pic:pic>
                </a:graphicData>
              </a:graphic>
            </wp:inline>
          </w:drawing>
        </w:r>
      </w:del>
    </w:p>
    <w:p w14:paraId="77B48B63" w14:textId="77777777" w:rsidR="007F79F8" w:rsidRPr="00943D3F" w:rsidRDefault="007F79F8" w:rsidP="007F79F8">
      <w:pPr>
        <w:widowControl w:val="0"/>
        <w:rPr>
          <w:rFonts w:ascii="Arial" w:hAnsi="Arial"/>
          <w:b/>
          <w:szCs w:val="24"/>
        </w:rPr>
      </w:pPr>
      <w:r w:rsidRPr="00943D3F">
        <w:rPr>
          <w:rFonts w:ascii="Arial" w:hAnsi="Arial"/>
          <w:b/>
          <w:szCs w:val="24"/>
        </w:rPr>
        <w:t>B.  WATER</w:t>
      </w:r>
      <w:r w:rsidRPr="00943D3F">
        <w:rPr>
          <w:rFonts w:ascii="Arial" w:hAnsi="Arial"/>
          <w:szCs w:val="24"/>
        </w:rPr>
        <w:t xml:space="preserve"> </w:t>
      </w:r>
      <w:r w:rsidRPr="00943D3F">
        <w:rPr>
          <w:rFonts w:ascii="Arial" w:hAnsi="Arial"/>
          <w:b/>
          <w:szCs w:val="24"/>
        </w:rPr>
        <w:t>FACILITIES</w:t>
      </w:r>
    </w:p>
    <w:p w14:paraId="645454A4" w14:textId="77777777" w:rsidR="007F79F8" w:rsidRPr="00943D3F" w:rsidRDefault="007F79F8" w:rsidP="007F79F8">
      <w:pPr>
        <w:widowControl w:val="0"/>
        <w:rPr>
          <w:rFonts w:ascii="Arial" w:hAnsi="Arial"/>
          <w:szCs w:val="24"/>
        </w:rPr>
      </w:pPr>
    </w:p>
    <w:p w14:paraId="12400534" w14:textId="32C8D65F" w:rsidR="007F79F8" w:rsidRDefault="007F79F8" w:rsidP="007F79F8">
      <w:pPr>
        <w:widowControl w:val="0"/>
        <w:rPr>
          <w:rFonts w:ascii="Arial" w:hAnsi="Arial"/>
          <w:sz w:val="20"/>
        </w:rPr>
      </w:pPr>
      <w:r>
        <w:rPr>
          <w:rFonts w:ascii="Arial" w:hAnsi="Arial"/>
          <w:sz w:val="20"/>
        </w:rPr>
        <w:t xml:space="preserve">Since its creation in 1975, Clay Rural Water System (CRWS) has been providing water to all of Clay County, roughly </w:t>
      </w:r>
      <w:del w:id="1912" w:author="Jason Rosas" w:date="2022-02-03T10:51:00Z">
        <w:r w:rsidDel="003809F9">
          <w:rPr>
            <w:rFonts w:ascii="Arial" w:hAnsi="Arial"/>
            <w:sz w:val="20"/>
          </w:rPr>
          <w:delText>one-third</w:delText>
        </w:r>
      </w:del>
      <w:ins w:id="1913" w:author="Jason Rosas" w:date="2022-02-03T10:51:00Z">
        <w:r w:rsidR="003809F9">
          <w:rPr>
            <w:rFonts w:ascii="Arial" w:hAnsi="Arial"/>
            <w:sz w:val="20"/>
          </w:rPr>
          <w:t>two-thirds</w:t>
        </w:r>
      </w:ins>
      <w:r>
        <w:rPr>
          <w:rFonts w:ascii="Arial" w:hAnsi="Arial"/>
          <w:sz w:val="20"/>
        </w:rPr>
        <w:t xml:space="preserve"> of Union County (northwest portion), a portion of Yankton County and very little of rural Lincoln and Turner Counties.  </w:t>
      </w:r>
    </w:p>
    <w:p w14:paraId="3D144567" w14:textId="77777777" w:rsidR="007F79F8" w:rsidRDefault="007F79F8" w:rsidP="007F79F8">
      <w:pPr>
        <w:widowControl w:val="0"/>
        <w:rPr>
          <w:rFonts w:ascii="Arial" w:hAnsi="Arial"/>
          <w:sz w:val="20"/>
        </w:rPr>
      </w:pPr>
    </w:p>
    <w:p w14:paraId="4DB74C05" w14:textId="6AC63295" w:rsidR="007F79F8" w:rsidRDefault="007F79F8" w:rsidP="007F79F8">
      <w:pPr>
        <w:widowControl w:val="0"/>
        <w:rPr>
          <w:rFonts w:ascii="Arial" w:hAnsi="Arial"/>
          <w:sz w:val="20"/>
        </w:rPr>
      </w:pPr>
      <w:r>
        <w:rPr>
          <w:rFonts w:ascii="Arial" w:hAnsi="Arial"/>
          <w:sz w:val="20"/>
        </w:rPr>
        <w:t xml:space="preserve">CRWS is composed of </w:t>
      </w:r>
      <w:del w:id="1914" w:author="Jason Rosas" w:date="2022-02-03T10:52:00Z">
        <w:r w:rsidDel="00496199">
          <w:rPr>
            <w:rFonts w:ascii="Arial" w:hAnsi="Arial"/>
            <w:sz w:val="20"/>
          </w:rPr>
          <w:delText xml:space="preserve">one </w:delText>
        </w:r>
      </w:del>
      <w:ins w:id="1915" w:author="Jason Rosas" w:date="2022-02-03T10:52:00Z">
        <w:r w:rsidR="00496199">
          <w:rPr>
            <w:rFonts w:ascii="Arial" w:hAnsi="Arial"/>
            <w:sz w:val="20"/>
          </w:rPr>
          <w:t xml:space="preserve">two  </w:t>
        </w:r>
      </w:ins>
      <w:r>
        <w:rPr>
          <w:rFonts w:ascii="Arial" w:hAnsi="Arial"/>
          <w:sz w:val="20"/>
        </w:rPr>
        <w:t>Water Treatment Plant</w:t>
      </w:r>
      <w:ins w:id="1916" w:author="Jason Rosas" w:date="2022-02-03T10:53:00Z">
        <w:r w:rsidR="00496199">
          <w:rPr>
            <w:rFonts w:ascii="Arial" w:hAnsi="Arial"/>
            <w:sz w:val="20"/>
          </w:rPr>
          <w:t>s (one in Clay County and one in Union County.)</w:t>
        </w:r>
      </w:ins>
      <w:r>
        <w:rPr>
          <w:rFonts w:ascii="Arial" w:hAnsi="Arial"/>
          <w:sz w:val="20"/>
        </w:rPr>
        <w:t xml:space="preserve">, </w:t>
      </w:r>
      <w:del w:id="1917" w:author="Jason Rosas" w:date="2022-02-03T10:57:00Z">
        <w:r w:rsidDel="00734481">
          <w:rPr>
            <w:rFonts w:ascii="Arial" w:hAnsi="Arial"/>
            <w:sz w:val="20"/>
          </w:rPr>
          <w:delText xml:space="preserve">two </w:delText>
        </w:r>
      </w:del>
      <w:ins w:id="1918" w:author="Jason Rosas" w:date="2022-02-03T10:57:00Z">
        <w:r w:rsidR="00734481">
          <w:rPr>
            <w:rFonts w:ascii="Arial" w:hAnsi="Arial"/>
            <w:sz w:val="20"/>
          </w:rPr>
          <w:t xml:space="preserve">one ground storage </w:t>
        </w:r>
      </w:ins>
      <w:r>
        <w:rPr>
          <w:rFonts w:ascii="Arial" w:hAnsi="Arial"/>
          <w:sz w:val="20"/>
        </w:rPr>
        <w:t>reservoir</w:t>
      </w:r>
      <w:del w:id="1919" w:author="Jason Rosas" w:date="2022-02-03T10:57:00Z">
        <w:r w:rsidDel="00734481">
          <w:rPr>
            <w:rFonts w:ascii="Arial" w:hAnsi="Arial"/>
            <w:sz w:val="20"/>
          </w:rPr>
          <w:delText>s</w:delText>
        </w:r>
      </w:del>
      <w:r>
        <w:rPr>
          <w:rFonts w:ascii="Arial" w:hAnsi="Arial"/>
          <w:sz w:val="20"/>
        </w:rPr>
        <w:t xml:space="preserve">, </w:t>
      </w:r>
      <w:ins w:id="1920" w:author="Jason Rosas" w:date="2022-02-03T10:58:00Z">
        <w:r w:rsidR="00734481">
          <w:rPr>
            <w:color w:val="231F20"/>
          </w:rPr>
          <w:t xml:space="preserve">six water towers, five booster stations and two </w:t>
        </w:r>
      </w:ins>
      <w:del w:id="1921" w:author="Jason Rosas" w:date="2022-02-03T10:58:00Z">
        <w:r w:rsidDel="00734481">
          <w:rPr>
            <w:rFonts w:ascii="Arial" w:hAnsi="Arial"/>
            <w:sz w:val="20"/>
          </w:rPr>
          <w:delText xml:space="preserve">two booster stations and three </w:delText>
        </w:r>
      </w:del>
      <w:r>
        <w:rPr>
          <w:rFonts w:ascii="Arial" w:hAnsi="Arial"/>
          <w:sz w:val="20"/>
        </w:rPr>
        <w:t xml:space="preserve">interconnect systems.  </w:t>
      </w:r>
      <w:ins w:id="1922" w:author="Jason Rosas" w:date="2022-02-03T10:59:00Z">
        <w:r w:rsidR="00734481">
          <w:rPr>
            <w:rFonts w:ascii="Arial" w:hAnsi="Arial"/>
            <w:sz w:val="20"/>
          </w:rPr>
          <w:t>One</w:t>
        </w:r>
      </w:ins>
      <w:del w:id="1923" w:author="Jason Rosas" w:date="2022-02-03T10:59:00Z">
        <w:r w:rsidDel="00734481">
          <w:rPr>
            <w:rFonts w:ascii="Arial" w:hAnsi="Arial"/>
            <w:sz w:val="20"/>
          </w:rPr>
          <w:delText>Two</w:delText>
        </w:r>
      </w:del>
      <w:r>
        <w:rPr>
          <w:rFonts w:ascii="Arial" w:hAnsi="Arial"/>
          <w:sz w:val="20"/>
        </w:rPr>
        <w:t xml:space="preserve"> of these interconnect systems are located in the Vermillion area while the other is located near the I-29 Beresford exit.  CRWS is dependent upon the interconnect systems for reserve water supply when peak levels of use occur.  </w:t>
      </w:r>
    </w:p>
    <w:p w14:paraId="0BEC4039" w14:textId="77777777" w:rsidR="007F79F8" w:rsidRDefault="007F79F8" w:rsidP="007F79F8">
      <w:pPr>
        <w:widowControl w:val="0"/>
        <w:rPr>
          <w:rFonts w:ascii="Arial" w:hAnsi="Arial"/>
          <w:sz w:val="20"/>
        </w:rPr>
      </w:pPr>
    </w:p>
    <w:p w14:paraId="01688D79" w14:textId="233095E5" w:rsidR="007F79F8" w:rsidRDefault="007F79F8" w:rsidP="007F79F8">
      <w:pPr>
        <w:widowControl w:val="0"/>
        <w:rPr>
          <w:rFonts w:ascii="Arial" w:hAnsi="Arial"/>
          <w:sz w:val="20"/>
        </w:rPr>
      </w:pPr>
      <w:r>
        <w:rPr>
          <w:rFonts w:ascii="Arial" w:hAnsi="Arial"/>
          <w:sz w:val="20"/>
        </w:rPr>
        <w:t>Incorporated municipalities receiving CRWS services include Wakonda and Gayville.  The unincorporated areas of Meckling and Burbank are also serviced by CRWS.</w:t>
      </w:r>
      <w:ins w:id="1924" w:author="Jason Rosas" w:date="2022-02-03T11:00:00Z">
        <w:r w:rsidR="00734481">
          <w:rPr>
            <w:rFonts w:ascii="Arial" w:hAnsi="Arial"/>
            <w:sz w:val="20"/>
          </w:rPr>
          <w:t xml:space="preserve"> </w:t>
        </w:r>
        <w:r w:rsidR="00734481">
          <w:rPr>
            <w:color w:val="231F20"/>
          </w:rPr>
          <w:t>In</w:t>
        </w:r>
        <w:r w:rsidR="00734481">
          <w:rPr>
            <w:color w:val="231F20"/>
            <w:spacing w:val="-4"/>
          </w:rPr>
          <w:t xml:space="preserve"> </w:t>
        </w:r>
        <w:r w:rsidR="00734481">
          <w:rPr>
            <w:color w:val="231F20"/>
          </w:rPr>
          <w:t>southern</w:t>
        </w:r>
        <w:r w:rsidR="00734481">
          <w:rPr>
            <w:color w:val="231F20"/>
            <w:spacing w:val="-7"/>
          </w:rPr>
          <w:t xml:space="preserve"> </w:t>
        </w:r>
        <w:r w:rsidR="00734481">
          <w:rPr>
            <w:color w:val="231F20"/>
          </w:rPr>
          <w:t>Union</w:t>
        </w:r>
        <w:r w:rsidR="00734481">
          <w:rPr>
            <w:color w:val="231F20"/>
            <w:spacing w:val="-5"/>
          </w:rPr>
          <w:t xml:space="preserve"> </w:t>
        </w:r>
        <w:r w:rsidR="00734481">
          <w:rPr>
            <w:color w:val="231F20"/>
          </w:rPr>
          <w:t>County,</w:t>
        </w:r>
        <w:r w:rsidR="00734481">
          <w:rPr>
            <w:color w:val="231F20"/>
            <w:spacing w:val="-6"/>
          </w:rPr>
          <w:t xml:space="preserve"> </w:t>
        </w:r>
        <w:r w:rsidR="00734481">
          <w:rPr>
            <w:color w:val="231F20"/>
          </w:rPr>
          <w:t>the</w:t>
        </w:r>
        <w:r w:rsidR="00734481">
          <w:rPr>
            <w:color w:val="231F20"/>
            <w:spacing w:val="-5"/>
          </w:rPr>
          <w:t xml:space="preserve"> </w:t>
        </w:r>
        <w:r w:rsidR="00734481">
          <w:rPr>
            <w:color w:val="231F20"/>
          </w:rPr>
          <w:t>System</w:t>
        </w:r>
        <w:r w:rsidR="00734481">
          <w:rPr>
            <w:color w:val="231F20"/>
            <w:spacing w:val="-4"/>
          </w:rPr>
          <w:t xml:space="preserve"> </w:t>
        </w:r>
        <w:r w:rsidR="00734481">
          <w:rPr>
            <w:color w:val="231F20"/>
          </w:rPr>
          <w:t>serves four housing developments around McCook Lake and several rural</w:t>
        </w:r>
        <w:r w:rsidR="00734481">
          <w:rPr>
            <w:color w:val="231F20"/>
            <w:spacing w:val="-31"/>
          </w:rPr>
          <w:t xml:space="preserve"> </w:t>
        </w:r>
        <w:r w:rsidR="00734481">
          <w:rPr>
            <w:color w:val="231F20"/>
          </w:rPr>
          <w:t>hookups.</w:t>
        </w:r>
      </w:ins>
    </w:p>
    <w:p w14:paraId="2308085E" w14:textId="77777777" w:rsidR="007F79F8" w:rsidRDefault="007F79F8" w:rsidP="007F79F8">
      <w:pPr>
        <w:widowControl w:val="0"/>
        <w:rPr>
          <w:rFonts w:ascii="Arial" w:hAnsi="Arial"/>
          <w:sz w:val="20"/>
        </w:rPr>
      </w:pPr>
    </w:p>
    <w:p w14:paraId="0635B47A" w14:textId="43C05096" w:rsidR="007F79F8" w:rsidDel="00A066E3" w:rsidRDefault="007F79F8" w:rsidP="007F79F8">
      <w:pPr>
        <w:widowControl w:val="0"/>
        <w:rPr>
          <w:del w:id="1925" w:author="Jason Rosas" w:date="2022-02-03T11:02:00Z"/>
          <w:rFonts w:ascii="Arial" w:hAnsi="Arial"/>
          <w:sz w:val="20"/>
        </w:rPr>
      </w:pPr>
      <w:del w:id="1926" w:author="Jason Rosas" w:date="2022-02-03T11:02:00Z">
        <w:r w:rsidDel="00A066E3">
          <w:rPr>
            <w:rFonts w:ascii="Arial" w:hAnsi="Arial"/>
            <w:sz w:val="20"/>
          </w:rPr>
          <w:delText>Purchasing water from Vermillion and servicing the Elk-Point/Jefferson area is a potential future expansion plan for Clay Rural Water System.</w:delText>
        </w:r>
      </w:del>
    </w:p>
    <w:p w14:paraId="55595F62" w14:textId="43E0714B" w:rsidR="007F79F8" w:rsidRDefault="007F79F8" w:rsidP="007F79F8">
      <w:pPr>
        <w:widowControl w:val="0"/>
        <w:ind w:left="720" w:hanging="720"/>
        <w:rPr>
          <w:rFonts w:ascii="Arial" w:hAnsi="Arial"/>
          <w:sz w:val="20"/>
        </w:rPr>
      </w:pPr>
      <w:del w:id="1927" w:author="Jason Rosas" w:date="2022-02-03T11:02:00Z">
        <w:r w:rsidDel="00A066E3">
          <w:rPr>
            <w:rFonts w:ascii="Arial" w:hAnsi="Arial"/>
            <w:sz w:val="20"/>
          </w:rPr>
          <w:delText xml:space="preserve"> </w:delText>
        </w:r>
      </w:del>
      <w:r>
        <w:rPr>
          <w:rFonts w:ascii="Arial" w:hAnsi="Arial"/>
          <w:sz w:val="20"/>
        </w:rPr>
        <w:tab/>
        <w:t xml:space="preserve"> </w:t>
      </w:r>
    </w:p>
    <w:p w14:paraId="60AD177E" w14:textId="77777777" w:rsidR="007F79F8" w:rsidRDefault="007F79F8" w:rsidP="007F79F8">
      <w:pPr>
        <w:widowControl w:val="0"/>
        <w:rPr>
          <w:rFonts w:ascii="Arial" w:hAnsi="Arial"/>
          <w:b/>
          <w:sz w:val="20"/>
        </w:rPr>
      </w:pPr>
    </w:p>
    <w:p w14:paraId="6B6B19AF" w14:textId="77777777" w:rsidR="007F79F8" w:rsidRDefault="007F79F8" w:rsidP="007F79F8">
      <w:pPr>
        <w:widowControl w:val="0"/>
        <w:rPr>
          <w:rFonts w:ascii="Arial" w:hAnsi="Arial"/>
          <w:szCs w:val="24"/>
        </w:rPr>
      </w:pPr>
      <w:r w:rsidRPr="00943D3F">
        <w:rPr>
          <w:rFonts w:ascii="Arial" w:hAnsi="Arial"/>
          <w:b/>
          <w:szCs w:val="24"/>
        </w:rPr>
        <w:t>C.  WASTEWATER</w:t>
      </w:r>
      <w:r w:rsidRPr="00943D3F">
        <w:rPr>
          <w:rFonts w:ascii="Arial" w:hAnsi="Arial"/>
          <w:szCs w:val="24"/>
        </w:rPr>
        <w:t xml:space="preserve"> </w:t>
      </w:r>
      <w:r w:rsidRPr="00943D3F">
        <w:rPr>
          <w:rFonts w:ascii="Arial" w:hAnsi="Arial"/>
          <w:b/>
          <w:szCs w:val="24"/>
        </w:rPr>
        <w:t>FACILITIES</w:t>
      </w:r>
    </w:p>
    <w:p w14:paraId="06C53169" w14:textId="77777777" w:rsidR="007F79F8" w:rsidRDefault="007F79F8" w:rsidP="007F79F8">
      <w:pPr>
        <w:widowControl w:val="0"/>
        <w:rPr>
          <w:rFonts w:ascii="Arial" w:hAnsi="Arial"/>
          <w:szCs w:val="24"/>
        </w:rPr>
      </w:pPr>
    </w:p>
    <w:p w14:paraId="56052CBC" w14:textId="2780E853" w:rsidR="007F79F8" w:rsidRPr="00943D3F" w:rsidRDefault="007F79F8" w:rsidP="007F79F8">
      <w:pPr>
        <w:widowControl w:val="0"/>
        <w:rPr>
          <w:rFonts w:ascii="Arial" w:hAnsi="Arial"/>
          <w:szCs w:val="24"/>
        </w:rPr>
      </w:pPr>
      <w:r>
        <w:rPr>
          <w:rFonts w:ascii="Arial" w:hAnsi="Arial"/>
          <w:sz w:val="20"/>
        </w:rPr>
        <w:t>No rural sanitary districts currently exist in Clay County, nor are any planned for the twenty</w:t>
      </w:r>
      <w:del w:id="1928" w:author="Jason Rosas" w:date="2022-02-03T11:02:00Z">
        <w:r w:rsidDel="00A066E3">
          <w:rPr>
            <w:rFonts w:ascii="Arial" w:hAnsi="Arial"/>
            <w:sz w:val="20"/>
          </w:rPr>
          <w:delText xml:space="preserve"> </w:delText>
        </w:r>
      </w:del>
      <w:ins w:id="1929" w:author="Jason Rosas" w:date="2022-02-03T11:02:00Z">
        <w:r w:rsidR="00A066E3">
          <w:rPr>
            <w:rFonts w:ascii="Arial" w:hAnsi="Arial"/>
            <w:sz w:val="20"/>
          </w:rPr>
          <w:t>-</w:t>
        </w:r>
      </w:ins>
      <w:r>
        <w:rPr>
          <w:rFonts w:ascii="Arial" w:hAnsi="Arial"/>
          <w:sz w:val="20"/>
        </w:rPr>
        <w:t>year study period.  Irene, Wakonda and Vermillion all use lagoons for their wastewater services.  A lift station is used for all three lagoons.  Vermillion also uses a mechanical plant to facilitate their sewer services.  The unincorporated areas of Burbank and Meckling use septic tanks.</w:t>
      </w:r>
    </w:p>
    <w:p w14:paraId="1F920CDA" w14:textId="77777777" w:rsidR="007F79F8" w:rsidRDefault="007F79F8" w:rsidP="007F79F8">
      <w:pPr>
        <w:widowControl w:val="0"/>
        <w:rPr>
          <w:rFonts w:ascii="Arial" w:hAnsi="Arial"/>
          <w:sz w:val="20"/>
        </w:rPr>
      </w:pPr>
    </w:p>
    <w:p w14:paraId="4103D7E5" w14:textId="77777777" w:rsidR="007F79F8" w:rsidRDefault="007F79F8" w:rsidP="007F79F8">
      <w:pPr>
        <w:widowControl w:val="0"/>
        <w:rPr>
          <w:rFonts w:ascii="Arial" w:hAnsi="Arial"/>
          <w:b/>
          <w:sz w:val="20"/>
        </w:rPr>
      </w:pPr>
    </w:p>
    <w:p w14:paraId="4B7E37B8" w14:textId="77777777" w:rsidR="007F79F8" w:rsidRPr="00943D3F" w:rsidRDefault="007F79F8" w:rsidP="007F79F8">
      <w:pPr>
        <w:widowControl w:val="0"/>
        <w:rPr>
          <w:rFonts w:ascii="Arial" w:hAnsi="Arial"/>
          <w:szCs w:val="24"/>
        </w:rPr>
      </w:pPr>
      <w:r w:rsidRPr="00943D3F">
        <w:rPr>
          <w:rFonts w:ascii="Arial" w:hAnsi="Arial"/>
          <w:b/>
          <w:szCs w:val="24"/>
        </w:rPr>
        <w:t>D.  SOLID WASTE MANAGEMENT</w:t>
      </w:r>
    </w:p>
    <w:p w14:paraId="442C6B48" w14:textId="77777777" w:rsidR="007F79F8" w:rsidRPr="00943D3F" w:rsidRDefault="007F79F8" w:rsidP="007F79F8">
      <w:pPr>
        <w:widowControl w:val="0"/>
        <w:rPr>
          <w:rFonts w:ascii="Arial" w:hAnsi="Arial"/>
          <w:szCs w:val="24"/>
        </w:rPr>
      </w:pPr>
      <w:r>
        <w:rPr>
          <w:rFonts w:ascii="Arial" w:hAnsi="Arial"/>
          <w:sz w:val="20"/>
        </w:rPr>
        <w:tab/>
      </w:r>
    </w:p>
    <w:p w14:paraId="0DD01089" w14:textId="77777777" w:rsidR="00A066E3" w:rsidRDefault="00A066E3" w:rsidP="00A066E3">
      <w:pPr>
        <w:pStyle w:val="BodyText"/>
        <w:ind w:left="100" w:right="118"/>
        <w:jc w:val="both"/>
        <w:rPr>
          <w:ins w:id="1930" w:author="Jason Rosas" w:date="2022-02-03T11:03:00Z"/>
        </w:rPr>
      </w:pPr>
      <w:ins w:id="1931" w:author="Jason Rosas" w:date="2022-02-03T11:03:00Z">
        <w:r>
          <w:rPr>
            <w:color w:val="231F20"/>
          </w:rPr>
          <w:t>In</w:t>
        </w:r>
        <w:r>
          <w:rPr>
            <w:color w:val="231F20"/>
            <w:spacing w:val="-9"/>
          </w:rPr>
          <w:t xml:space="preserve"> </w:t>
        </w:r>
        <w:r>
          <w:rPr>
            <w:color w:val="231F20"/>
          </w:rPr>
          <w:t>1976,</w:t>
        </w:r>
        <w:r>
          <w:rPr>
            <w:color w:val="231F20"/>
            <w:spacing w:val="-6"/>
          </w:rPr>
          <w:t xml:space="preserve"> </w:t>
        </w:r>
        <w:r>
          <w:rPr>
            <w:color w:val="231F20"/>
          </w:rPr>
          <w:t>a</w:t>
        </w:r>
        <w:r>
          <w:rPr>
            <w:color w:val="231F20"/>
            <w:spacing w:val="-9"/>
          </w:rPr>
          <w:t xml:space="preserve"> </w:t>
        </w:r>
        <w:r>
          <w:rPr>
            <w:color w:val="231F20"/>
          </w:rPr>
          <w:t>joint</w:t>
        </w:r>
        <w:r>
          <w:rPr>
            <w:color w:val="231F20"/>
            <w:spacing w:val="-6"/>
          </w:rPr>
          <w:t xml:space="preserve"> </w:t>
        </w:r>
        <w:r>
          <w:rPr>
            <w:color w:val="231F20"/>
          </w:rPr>
          <w:t>effort</w:t>
        </w:r>
        <w:r>
          <w:rPr>
            <w:color w:val="231F20"/>
            <w:spacing w:val="-6"/>
          </w:rPr>
          <w:t xml:space="preserve"> </w:t>
        </w:r>
        <w:r>
          <w:rPr>
            <w:color w:val="231F20"/>
          </w:rPr>
          <w:t>by</w:t>
        </w:r>
        <w:r>
          <w:rPr>
            <w:color w:val="231F20"/>
            <w:spacing w:val="-7"/>
          </w:rPr>
          <w:t xml:space="preserve"> </w:t>
        </w:r>
        <w:r>
          <w:rPr>
            <w:color w:val="231F20"/>
          </w:rPr>
          <w:t>Clay</w:t>
        </w:r>
        <w:r>
          <w:rPr>
            <w:color w:val="231F20"/>
            <w:spacing w:val="-7"/>
          </w:rPr>
          <w:t xml:space="preserve"> </w:t>
        </w:r>
        <w:r>
          <w:rPr>
            <w:color w:val="231F20"/>
          </w:rPr>
          <w:t>County</w:t>
        </w:r>
        <w:r>
          <w:rPr>
            <w:color w:val="231F20"/>
            <w:spacing w:val="-5"/>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City</w:t>
        </w:r>
        <w:r>
          <w:rPr>
            <w:color w:val="231F20"/>
            <w:spacing w:val="-7"/>
          </w:rPr>
          <w:t xml:space="preserve"> </w:t>
        </w:r>
        <w:r>
          <w:rPr>
            <w:color w:val="231F20"/>
          </w:rPr>
          <w:t>of</w:t>
        </w:r>
        <w:r>
          <w:rPr>
            <w:color w:val="231F20"/>
            <w:spacing w:val="-6"/>
          </w:rPr>
          <w:t xml:space="preserve"> </w:t>
        </w:r>
        <w:r>
          <w:rPr>
            <w:color w:val="231F20"/>
          </w:rPr>
          <w:t>Vermillion</w:t>
        </w:r>
        <w:r>
          <w:rPr>
            <w:color w:val="231F20"/>
            <w:spacing w:val="-9"/>
          </w:rPr>
          <w:t xml:space="preserve"> </w:t>
        </w:r>
        <w:r>
          <w:rPr>
            <w:color w:val="231F20"/>
          </w:rPr>
          <w:t>selected</w:t>
        </w:r>
        <w:r>
          <w:rPr>
            <w:color w:val="231F20"/>
            <w:spacing w:val="-9"/>
          </w:rPr>
          <w:t xml:space="preserve"> </w:t>
        </w:r>
        <w:r>
          <w:rPr>
            <w:color w:val="231F20"/>
          </w:rPr>
          <w:t>and</w:t>
        </w:r>
        <w:r>
          <w:rPr>
            <w:color w:val="231F20"/>
            <w:spacing w:val="-7"/>
          </w:rPr>
          <w:t xml:space="preserve"> </w:t>
        </w:r>
        <w:r>
          <w:rPr>
            <w:color w:val="231F20"/>
          </w:rPr>
          <w:t>developed</w:t>
        </w:r>
        <w:r>
          <w:rPr>
            <w:color w:val="231F20"/>
            <w:spacing w:val="-7"/>
          </w:rPr>
          <w:t xml:space="preserve"> </w:t>
        </w:r>
        <w:r>
          <w:rPr>
            <w:color w:val="231F20"/>
          </w:rPr>
          <w:t>a</w:t>
        </w:r>
        <w:r>
          <w:rPr>
            <w:color w:val="231F20"/>
            <w:spacing w:val="-9"/>
          </w:rPr>
          <w:t xml:space="preserve"> </w:t>
        </w:r>
        <w:r>
          <w:rPr>
            <w:color w:val="231F20"/>
          </w:rPr>
          <w:t>landfill</w:t>
        </w:r>
        <w:r>
          <w:rPr>
            <w:color w:val="231F20"/>
            <w:spacing w:val="-9"/>
          </w:rPr>
          <w:t xml:space="preserve"> </w:t>
        </w:r>
        <w:r>
          <w:rPr>
            <w:color w:val="231F20"/>
          </w:rPr>
          <w:t>site</w:t>
        </w:r>
        <w:r>
          <w:rPr>
            <w:color w:val="231F20"/>
            <w:spacing w:val="-7"/>
          </w:rPr>
          <w:t xml:space="preserve"> </w:t>
        </w:r>
        <w:r>
          <w:rPr>
            <w:color w:val="231F20"/>
          </w:rPr>
          <w:t>on</w:t>
        </w:r>
        <w:r>
          <w:rPr>
            <w:color w:val="231F20"/>
            <w:spacing w:val="-7"/>
          </w:rPr>
          <w:t xml:space="preserve"> </w:t>
        </w:r>
        <w:r>
          <w:rPr>
            <w:color w:val="231F20"/>
          </w:rPr>
          <w:t>the Bluff Road four miles north of Vermillion. In 1991/92, this site officially closed, and a new expansion site opened directly to the east of the first site. The new expansion site, engineered under Federal and State regulations, and is approved by the South Dakota Department of Environment and Natural Resources (DENR). The construction and operation of the current landfill site meets State of South Dakota rules and regulations</w:t>
        </w:r>
        <w:r>
          <w:rPr>
            <w:color w:val="231F20"/>
            <w:spacing w:val="-6"/>
          </w:rPr>
          <w:t xml:space="preserve"> </w:t>
        </w:r>
        <w:r>
          <w:rPr>
            <w:color w:val="231F20"/>
          </w:rPr>
          <w:t>as</w:t>
        </w:r>
        <w:r>
          <w:rPr>
            <w:color w:val="231F20"/>
            <w:spacing w:val="-8"/>
          </w:rPr>
          <w:t xml:space="preserve"> </w:t>
        </w:r>
        <w:r>
          <w:rPr>
            <w:color w:val="231F20"/>
          </w:rPr>
          <w:t>accepted</w:t>
        </w:r>
        <w:r>
          <w:rPr>
            <w:color w:val="231F20"/>
            <w:spacing w:val="-8"/>
          </w:rPr>
          <w:t xml:space="preserve"> </w:t>
        </w:r>
        <w:r>
          <w:rPr>
            <w:color w:val="231F20"/>
          </w:rPr>
          <w:t>for</w:t>
        </w:r>
        <w:r>
          <w:rPr>
            <w:color w:val="231F20"/>
            <w:spacing w:val="-4"/>
          </w:rPr>
          <w:t xml:space="preserve"> </w:t>
        </w:r>
        <w:r>
          <w:rPr>
            <w:color w:val="231F20"/>
          </w:rPr>
          <w:t>state</w:t>
        </w:r>
        <w:r>
          <w:rPr>
            <w:color w:val="231F20"/>
            <w:spacing w:val="-8"/>
          </w:rPr>
          <w:t xml:space="preserve"> </w:t>
        </w:r>
        <w:r>
          <w:rPr>
            <w:color w:val="231F20"/>
          </w:rPr>
          <w:t>primacy</w:t>
        </w:r>
        <w:r>
          <w:rPr>
            <w:color w:val="231F20"/>
            <w:spacing w:val="-8"/>
          </w:rPr>
          <w:t xml:space="preserve"> </w:t>
        </w:r>
        <w:r>
          <w:rPr>
            <w:color w:val="231F20"/>
          </w:rPr>
          <w:t>by</w:t>
        </w:r>
        <w:r>
          <w:rPr>
            <w:color w:val="231F20"/>
            <w:spacing w:val="-8"/>
          </w:rPr>
          <w:t xml:space="preserve"> </w:t>
        </w:r>
        <w:r>
          <w:rPr>
            <w:color w:val="231F20"/>
          </w:rPr>
          <w:t>federal</w:t>
        </w:r>
        <w:r>
          <w:rPr>
            <w:color w:val="231F20"/>
            <w:spacing w:val="-8"/>
          </w:rPr>
          <w:t xml:space="preserve"> </w:t>
        </w:r>
        <w:r>
          <w:rPr>
            <w:color w:val="231F20"/>
          </w:rPr>
          <w:t>EPA.</w:t>
        </w:r>
        <w:r>
          <w:rPr>
            <w:color w:val="231F20"/>
            <w:spacing w:val="-9"/>
          </w:rPr>
          <w:t xml:space="preserve"> </w:t>
        </w:r>
        <w:r>
          <w:rPr>
            <w:color w:val="231F20"/>
          </w:rPr>
          <w:t>The</w:t>
        </w:r>
        <w:r>
          <w:rPr>
            <w:color w:val="231F20"/>
            <w:spacing w:val="-8"/>
          </w:rPr>
          <w:t xml:space="preserve"> </w:t>
        </w:r>
        <w:r>
          <w:rPr>
            <w:color w:val="231F20"/>
          </w:rPr>
          <w:t>SD</w:t>
        </w:r>
        <w:r>
          <w:rPr>
            <w:color w:val="231F20"/>
            <w:spacing w:val="-7"/>
          </w:rPr>
          <w:t xml:space="preserve"> </w:t>
        </w:r>
        <w:r>
          <w:rPr>
            <w:color w:val="231F20"/>
          </w:rPr>
          <w:t>Department</w:t>
        </w:r>
        <w:r>
          <w:rPr>
            <w:color w:val="231F20"/>
            <w:spacing w:val="-7"/>
          </w:rPr>
          <w:t xml:space="preserve"> </w:t>
        </w:r>
        <w:r>
          <w:rPr>
            <w:color w:val="231F20"/>
          </w:rPr>
          <w:t>of</w:t>
        </w:r>
        <w:r>
          <w:rPr>
            <w:color w:val="231F20"/>
            <w:spacing w:val="-4"/>
          </w:rPr>
          <w:t xml:space="preserve"> </w:t>
        </w:r>
        <w:r>
          <w:rPr>
            <w:color w:val="231F20"/>
          </w:rPr>
          <w:t>Environment</w:t>
        </w:r>
        <w:r>
          <w:rPr>
            <w:color w:val="231F20"/>
            <w:spacing w:val="-7"/>
          </w:rPr>
          <w:t xml:space="preserve"> </w:t>
        </w:r>
        <w:r>
          <w:rPr>
            <w:color w:val="231F20"/>
          </w:rPr>
          <w:t>and</w:t>
        </w:r>
        <w:r>
          <w:rPr>
            <w:color w:val="231F20"/>
            <w:spacing w:val="-8"/>
          </w:rPr>
          <w:t xml:space="preserve"> </w:t>
        </w:r>
        <w:r>
          <w:rPr>
            <w:color w:val="231F20"/>
          </w:rPr>
          <w:t>Natural Resources inspects the site annually. The landfill expects to provide solid waste disposal until approximately</w:t>
        </w:r>
        <w:r>
          <w:rPr>
            <w:color w:val="231F20"/>
            <w:spacing w:val="-10"/>
          </w:rPr>
          <w:t xml:space="preserve"> </w:t>
        </w:r>
        <w:r>
          <w:rPr>
            <w:color w:val="231F20"/>
          </w:rPr>
          <w:t>2080.</w:t>
        </w:r>
      </w:ins>
    </w:p>
    <w:p w14:paraId="021721BA" w14:textId="77777777" w:rsidR="00A066E3" w:rsidRDefault="00A066E3" w:rsidP="00A066E3">
      <w:pPr>
        <w:jc w:val="both"/>
        <w:rPr>
          <w:ins w:id="1932" w:author="Jason Rosas" w:date="2022-02-03T11:03:00Z"/>
        </w:rPr>
        <w:sectPr w:rsidR="00A066E3">
          <w:pgSz w:w="12240" w:h="15840"/>
          <w:pgMar w:top="1440" w:right="1320" w:bottom="720" w:left="1340" w:header="0" w:footer="522" w:gutter="0"/>
          <w:cols w:space="720"/>
        </w:sectPr>
      </w:pPr>
    </w:p>
    <w:p w14:paraId="4C759AC3" w14:textId="77777777" w:rsidR="00A066E3" w:rsidRDefault="00A066E3" w:rsidP="00A066E3">
      <w:pPr>
        <w:pStyle w:val="BodyText"/>
        <w:spacing w:before="79"/>
        <w:ind w:left="120" w:right="103"/>
        <w:jc w:val="both"/>
        <w:rPr>
          <w:ins w:id="1933" w:author="Jason Rosas" w:date="2022-02-03T11:03:00Z"/>
        </w:rPr>
      </w:pPr>
      <w:ins w:id="1934" w:author="Jason Rosas" w:date="2022-02-03T11:03:00Z">
        <w:r>
          <w:rPr>
            <w:color w:val="231F20"/>
          </w:rPr>
          <w:lastRenderedPageBreak/>
          <w:t>The Missouri Valley Recycling Center is a drop-off facility provided though the cooperative effort of cities and</w:t>
        </w:r>
        <w:r>
          <w:rPr>
            <w:color w:val="231F20"/>
            <w:spacing w:val="-9"/>
          </w:rPr>
          <w:t xml:space="preserve"> </w:t>
        </w:r>
        <w:r>
          <w:rPr>
            <w:color w:val="231F20"/>
          </w:rPr>
          <w:t>counties</w:t>
        </w:r>
        <w:r>
          <w:rPr>
            <w:color w:val="231F20"/>
            <w:spacing w:val="-5"/>
          </w:rPr>
          <w:t xml:space="preserve"> </w:t>
        </w:r>
        <w:r>
          <w:rPr>
            <w:color w:val="231F20"/>
          </w:rPr>
          <w:t>in</w:t>
        </w:r>
        <w:r>
          <w:rPr>
            <w:color w:val="231F20"/>
            <w:spacing w:val="-9"/>
          </w:rPr>
          <w:t xml:space="preserve"> </w:t>
        </w:r>
        <w:r>
          <w:rPr>
            <w:color w:val="231F20"/>
          </w:rPr>
          <w:t>southeastern</w:t>
        </w:r>
        <w:r>
          <w:rPr>
            <w:color w:val="231F20"/>
            <w:spacing w:val="-9"/>
          </w:rPr>
          <w:t xml:space="preserve"> </w:t>
        </w:r>
        <w:r>
          <w:rPr>
            <w:color w:val="231F20"/>
          </w:rPr>
          <w:t>South</w:t>
        </w:r>
        <w:r>
          <w:rPr>
            <w:color w:val="231F20"/>
            <w:spacing w:val="-9"/>
          </w:rPr>
          <w:t xml:space="preserve"> </w:t>
        </w:r>
        <w:r>
          <w:rPr>
            <w:color w:val="231F20"/>
          </w:rPr>
          <w:t>Dakota.</w:t>
        </w:r>
        <w:r>
          <w:rPr>
            <w:color w:val="231F20"/>
            <w:spacing w:val="-6"/>
          </w:rPr>
          <w:t xml:space="preserve"> </w:t>
        </w:r>
        <w:r>
          <w:rPr>
            <w:color w:val="231F20"/>
          </w:rPr>
          <w:t>The</w:t>
        </w:r>
        <w:r>
          <w:rPr>
            <w:color w:val="231F20"/>
            <w:spacing w:val="-7"/>
          </w:rPr>
          <w:t xml:space="preserve"> </w:t>
        </w:r>
        <w:r>
          <w:rPr>
            <w:color w:val="231F20"/>
          </w:rPr>
          <w:t>facility</w:t>
        </w:r>
        <w:r>
          <w:rPr>
            <w:color w:val="231F20"/>
            <w:spacing w:val="-5"/>
          </w:rPr>
          <w:t xml:space="preserve"> </w:t>
        </w:r>
        <w:r>
          <w:rPr>
            <w:color w:val="231F20"/>
          </w:rPr>
          <w:t>is</w:t>
        </w:r>
        <w:r>
          <w:rPr>
            <w:color w:val="231F20"/>
            <w:spacing w:val="-7"/>
          </w:rPr>
          <w:t xml:space="preserve"> </w:t>
        </w:r>
        <w:r>
          <w:rPr>
            <w:color w:val="231F20"/>
          </w:rPr>
          <w:t>available</w:t>
        </w:r>
        <w:r>
          <w:rPr>
            <w:color w:val="231F20"/>
            <w:spacing w:val="-9"/>
          </w:rPr>
          <w:t xml:space="preserve"> </w:t>
        </w:r>
        <w:r>
          <w:rPr>
            <w:color w:val="231F20"/>
          </w:rPr>
          <w:t>to</w:t>
        </w:r>
        <w:r>
          <w:rPr>
            <w:color w:val="231F20"/>
            <w:spacing w:val="-9"/>
          </w:rPr>
          <w:t xml:space="preserve"> </w:t>
        </w:r>
        <w:r>
          <w:rPr>
            <w:color w:val="231F20"/>
          </w:rPr>
          <w:t>the</w:t>
        </w:r>
        <w:r>
          <w:rPr>
            <w:color w:val="231F20"/>
            <w:spacing w:val="-7"/>
          </w:rPr>
          <w:t xml:space="preserve"> </w:t>
        </w:r>
        <w:r>
          <w:rPr>
            <w:color w:val="231F20"/>
          </w:rPr>
          <w:t>public</w:t>
        </w:r>
        <w:r>
          <w:rPr>
            <w:color w:val="231F20"/>
            <w:spacing w:val="-7"/>
          </w:rPr>
          <w:t xml:space="preserve"> </w:t>
        </w:r>
        <w:r>
          <w:rPr>
            <w:color w:val="231F20"/>
          </w:rPr>
          <w:t>and</w:t>
        </w:r>
        <w:r>
          <w:rPr>
            <w:color w:val="231F20"/>
            <w:spacing w:val="-9"/>
          </w:rPr>
          <w:t xml:space="preserve"> </w:t>
        </w:r>
        <w:r>
          <w:rPr>
            <w:color w:val="231F20"/>
          </w:rPr>
          <w:t>businesses</w:t>
        </w:r>
        <w:r>
          <w:rPr>
            <w:color w:val="231F20"/>
            <w:spacing w:val="-5"/>
          </w:rPr>
          <w:t xml:space="preserve"> </w:t>
        </w:r>
        <w:r>
          <w:rPr>
            <w:color w:val="231F20"/>
          </w:rPr>
          <w:t>located</w:t>
        </w:r>
        <w:r>
          <w:rPr>
            <w:color w:val="231F20"/>
            <w:spacing w:val="-7"/>
          </w:rPr>
          <w:t xml:space="preserve"> </w:t>
        </w:r>
        <w:r>
          <w:rPr>
            <w:color w:val="231F20"/>
          </w:rPr>
          <w:t>in Clay and Yankton County, as well as portions of Union County, and operated through the Joint Powers Solid</w:t>
        </w:r>
        <w:r>
          <w:rPr>
            <w:color w:val="231F20"/>
            <w:spacing w:val="-2"/>
          </w:rPr>
          <w:t xml:space="preserve"> </w:t>
        </w:r>
        <w:r>
          <w:rPr>
            <w:color w:val="231F20"/>
          </w:rPr>
          <w:t>Waste</w:t>
        </w:r>
        <w:r>
          <w:rPr>
            <w:color w:val="231F20"/>
            <w:spacing w:val="-5"/>
          </w:rPr>
          <w:t xml:space="preserve"> </w:t>
        </w:r>
        <w:r>
          <w:rPr>
            <w:color w:val="231F20"/>
          </w:rPr>
          <w:t>Authority.</w:t>
        </w:r>
        <w:r>
          <w:rPr>
            <w:color w:val="231F20"/>
            <w:spacing w:val="-4"/>
          </w:rPr>
          <w:t xml:space="preserve"> </w:t>
        </w:r>
        <w:r>
          <w:rPr>
            <w:color w:val="231F20"/>
          </w:rPr>
          <w:t>The</w:t>
        </w:r>
        <w:r>
          <w:rPr>
            <w:color w:val="231F20"/>
            <w:spacing w:val="-2"/>
          </w:rPr>
          <w:t xml:space="preserve"> </w:t>
        </w:r>
        <w:r>
          <w:rPr>
            <w:color w:val="231F20"/>
          </w:rPr>
          <w:t>sale</w:t>
        </w:r>
        <w:r>
          <w:rPr>
            <w:color w:val="231F20"/>
            <w:spacing w:val="-5"/>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materials</w:t>
        </w:r>
        <w:r>
          <w:rPr>
            <w:color w:val="231F20"/>
            <w:spacing w:val="-3"/>
          </w:rPr>
          <w:t xml:space="preserve"> </w:t>
        </w:r>
        <w:r>
          <w:rPr>
            <w:color w:val="231F20"/>
          </w:rPr>
          <w:t>and</w:t>
        </w:r>
        <w:r>
          <w:rPr>
            <w:color w:val="231F20"/>
            <w:spacing w:val="-2"/>
          </w:rPr>
          <w:t xml:space="preserve"> </w:t>
        </w:r>
        <w:r>
          <w:rPr>
            <w:color w:val="231F20"/>
          </w:rPr>
          <w:t>landfill</w:t>
        </w:r>
        <w:r>
          <w:rPr>
            <w:color w:val="231F20"/>
            <w:spacing w:val="-2"/>
          </w:rPr>
          <w:t xml:space="preserve"> </w:t>
        </w:r>
        <w:r>
          <w:rPr>
            <w:color w:val="231F20"/>
          </w:rPr>
          <w:t>fees</w:t>
        </w:r>
        <w:r>
          <w:rPr>
            <w:color w:val="231F20"/>
            <w:spacing w:val="-3"/>
          </w:rPr>
          <w:t xml:space="preserve"> </w:t>
        </w:r>
        <w:r>
          <w:rPr>
            <w:color w:val="231F20"/>
          </w:rPr>
          <w:t>supports</w:t>
        </w:r>
        <w:r>
          <w:rPr>
            <w:color w:val="231F20"/>
            <w:spacing w:val="-3"/>
          </w:rPr>
          <w:t xml:space="preserve"> </w:t>
        </w:r>
        <w:r>
          <w:rPr>
            <w:color w:val="231F20"/>
          </w:rPr>
          <w:t>the</w:t>
        </w:r>
        <w:r>
          <w:rPr>
            <w:color w:val="231F20"/>
            <w:spacing w:val="-4"/>
          </w:rPr>
          <w:t xml:space="preserve"> </w:t>
        </w:r>
        <w:r>
          <w:rPr>
            <w:color w:val="231F20"/>
          </w:rPr>
          <w:t>recycling</w:t>
        </w:r>
        <w:r>
          <w:rPr>
            <w:color w:val="231F20"/>
            <w:spacing w:val="-2"/>
          </w:rPr>
          <w:t xml:space="preserve"> </w:t>
        </w:r>
        <w:r>
          <w:rPr>
            <w:color w:val="231F20"/>
          </w:rPr>
          <w:t>center.</w:t>
        </w:r>
      </w:ins>
    </w:p>
    <w:p w14:paraId="771C7009" w14:textId="7D9D1232" w:rsidR="007F79F8" w:rsidDel="00A066E3" w:rsidRDefault="007F79F8" w:rsidP="007F79F8">
      <w:pPr>
        <w:widowControl w:val="0"/>
        <w:rPr>
          <w:del w:id="1935" w:author="Jason Rosas" w:date="2022-02-03T11:03:00Z"/>
          <w:rFonts w:ascii="Arial" w:hAnsi="Arial"/>
          <w:sz w:val="20"/>
        </w:rPr>
      </w:pPr>
      <w:del w:id="1936" w:author="Jason Rosas" w:date="2022-02-03T11:03:00Z">
        <w:r w:rsidDel="00A066E3">
          <w:rPr>
            <w:rFonts w:ascii="Arial" w:hAnsi="Arial"/>
            <w:sz w:val="20"/>
          </w:rPr>
          <w:delText>In 1994, the City of Vermillion implemented a Joint Powers Agreement with Clay County, the City of Yankton, and Yankton County for the ownership, management and funding of a solid waste system to include the landfill and recycling center in Vermillion and a transfer facility in Yankton.  The agreement intention is based on mitigating the rising cost of integrated waste management.  Under the terms of the agreement, Vermillion and Yankton share resources and funding for the integrated waste management system while exercising local control of the employees engaged in waste management activities.</w:delText>
        </w:r>
      </w:del>
    </w:p>
    <w:p w14:paraId="19030308" w14:textId="77777777" w:rsidR="007F79F8" w:rsidRDefault="007F79F8" w:rsidP="007F79F8">
      <w:pPr>
        <w:widowControl w:val="0"/>
        <w:rPr>
          <w:rFonts w:ascii="Arial" w:hAnsi="Arial"/>
          <w:sz w:val="20"/>
        </w:rPr>
      </w:pPr>
    </w:p>
    <w:p w14:paraId="239803D4" w14:textId="77777777" w:rsidR="007F79F8" w:rsidRDefault="007F79F8" w:rsidP="007F79F8">
      <w:pPr>
        <w:widowControl w:val="0"/>
        <w:rPr>
          <w:rFonts w:ascii="Arial" w:hAnsi="Arial"/>
          <w:b/>
          <w:sz w:val="20"/>
        </w:rPr>
      </w:pPr>
    </w:p>
    <w:p w14:paraId="19D79F27" w14:textId="77777777" w:rsidR="007F79F8" w:rsidRPr="00943D3F" w:rsidRDefault="007F79F8" w:rsidP="007F79F8">
      <w:pPr>
        <w:widowControl w:val="0"/>
        <w:rPr>
          <w:rFonts w:ascii="Arial" w:hAnsi="Arial"/>
          <w:b/>
          <w:szCs w:val="24"/>
        </w:rPr>
      </w:pPr>
      <w:r w:rsidRPr="00943D3F">
        <w:rPr>
          <w:rFonts w:ascii="Arial" w:hAnsi="Arial"/>
          <w:b/>
          <w:szCs w:val="24"/>
        </w:rPr>
        <w:t>E.  RURAL ELECTRIC</w:t>
      </w:r>
    </w:p>
    <w:p w14:paraId="00016B6C" w14:textId="77777777" w:rsidR="007F79F8" w:rsidRPr="00943D3F" w:rsidRDefault="007F79F8" w:rsidP="007F79F8">
      <w:pPr>
        <w:widowControl w:val="0"/>
        <w:rPr>
          <w:rFonts w:ascii="Arial" w:hAnsi="Arial"/>
          <w:b/>
          <w:szCs w:val="24"/>
        </w:rPr>
      </w:pPr>
    </w:p>
    <w:p w14:paraId="5182AFF4" w14:textId="123C9C1E" w:rsidR="007F79F8" w:rsidRDefault="007F79F8" w:rsidP="007F79F8">
      <w:pPr>
        <w:widowControl w:val="0"/>
        <w:rPr>
          <w:rFonts w:ascii="Arial" w:hAnsi="Arial"/>
          <w:sz w:val="20"/>
        </w:rPr>
      </w:pPr>
      <w:r>
        <w:rPr>
          <w:rFonts w:ascii="Arial" w:hAnsi="Arial"/>
          <w:sz w:val="20"/>
        </w:rPr>
        <w:t xml:space="preserve">Clay-Union Electric </w:t>
      </w:r>
      <w:ins w:id="1937" w:author="Jason Rosas" w:date="2022-02-03T11:06:00Z">
        <w:r w:rsidR="00A3162E">
          <w:rPr>
            <w:color w:val="231F20"/>
          </w:rPr>
          <w:t>Corporation</w:t>
        </w:r>
        <w:r w:rsidR="00A3162E">
          <w:rPr>
            <w:color w:val="231F20"/>
            <w:spacing w:val="-12"/>
          </w:rPr>
          <w:t xml:space="preserve"> </w:t>
        </w:r>
        <w:r w:rsidR="00A3162E">
          <w:rPr>
            <w:color w:val="231F20"/>
          </w:rPr>
          <w:t>was</w:t>
        </w:r>
        <w:r w:rsidR="00A3162E">
          <w:rPr>
            <w:color w:val="231F20"/>
            <w:spacing w:val="-11"/>
          </w:rPr>
          <w:t xml:space="preserve"> </w:t>
        </w:r>
        <w:r w:rsidR="00A3162E">
          <w:rPr>
            <w:color w:val="231F20"/>
          </w:rPr>
          <w:t>established</w:t>
        </w:r>
        <w:r w:rsidR="00A3162E">
          <w:rPr>
            <w:color w:val="231F20"/>
            <w:spacing w:val="-10"/>
          </w:rPr>
          <w:t xml:space="preserve"> </w:t>
        </w:r>
        <w:r w:rsidR="00A3162E">
          <w:rPr>
            <w:color w:val="231F20"/>
          </w:rPr>
          <w:t>around</w:t>
        </w:r>
        <w:r w:rsidR="00A3162E">
          <w:rPr>
            <w:color w:val="231F20"/>
            <w:spacing w:val="-12"/>
          </w:rPr>
          <w:t xml:space="preserve"> </w:t>
        </w:r>
        <w:r w:rsidR="00A3162E">
          <w:rPr>
            <w:color w:val="231F20"/>
          </w:rPr>
          <w:t>1935</w:t>
        </w:r>
        <w:r w:rsidR="00A3162E">
          <w:rPr>
            <w:color w:val="231F20"/>
            <w:spacing w:val="-10"/>
          </w:rPr>
          <w:t xml:space="preserve"> </w:t>
        </w:r>
        <w:r w:rsidR="00A3162E">
          <w:rPr>
            <w:color w:val="231F20"/>
          </w:rPr>
          <w:t>by</w:t>
        </w:r>
        <w:r w:rsidR="00A3162E">
          <w:rPr>
            <w:color w:val="231F20"/>
            <w:spacing w:val="-7"/>
          </w:rPr>
          <w:t xml:space="preserve"> </w:t>
        </w:r>
        <w:r w:rsidR="00A3162E">
          <w:rPr>
            <w:color w:val="231F20"/>
          </w:rPr>
          <w:t>a</w:t>
        </w:r>
        <w:r w:rsidR="00A3162E">
          <w:rPr>
            <w:color w:val="231F20"/>
            <w:spacing w:val="-12"/>
          </w:rPr>
          <w:t xml:space="preserve"> </w:t>
        </w:r>
        <w:r w:rsidR="00A3162E">
          <w:rPr>
            <w:color w:val="231F20"/>
          </w:rPr>
          <w:t>group</w:t>
        </w:r>
        <w:r w:rsidR="00A3162E">
          <w:rPr>
            <w:color w:val="231F20"/>
            <w:spacing w:val="-10"/>
          </w:rPr>
          <w:t xml:space="preserve"> </w:t>
        </w:r>
        <w:r w:rsidR="00A3162E">
          <w:rPr>
            <w:color w:val="231F20"/>
          </w:rPr>
          <w:t>of</w:t>
        </w:r>
        <w:r w:rsidR="00A3162E">
          <w:rPr>
            <w:color w:val="231F20"/>
            <w:spacing w:val="-12"/>
          </w:rPr>
          <w:t xml:space="preserve"> </w:t>
        </w:r>
        <w:r w:rsidR="00A3162E">
          <w:rPr>
            <w:color w:val="231F20"/>
          </w:rPr>
          <w:t>rural</w:t>
        </w:r>
        <w:r w:rsidR="00A3162E">
          <w:rPr>
            <w:color w:val="231F20"/>
            <w:spacing w:val="-10"/>
          </w:rPr>
          <w:t xml:space="preserve"> </w:t>
        </w:r>
        <w:r w:rsidR="00A3162E">
          <w:rPr>
            <w:color w:val="231F20"/>
          </w:rPr>
          <w:t>residents</w:t>
        </w:r>
        <w:r w:rsidR="00A3162E">
          <w:rPr>
            <w:color w:val="231F20"/>
            <w:spacing w:val="-8"/>
          </w:rPr>
          <w:t xml:space="preserve"> </w:t>
        </w:r>
        <w:r w:rsidR="00A3162E">
          <w:rPr>
            <w:color w:val="231F20"/>
          </w:rPr>
          <w:t>who</w:t>
        </w:r>
        <w:r w:rsidR="00A3162E">
          <w:rPr>
            <w:color w:val="231F20"/>
            <w:spacing w:val="-10"/>
          </w:rPr>
          <w:t xml:space="preserve"> </w:t>
        </w:r>
        <w:r w:rsidR="00A3162E">
          <w:rPr>
            <w:color w:val="231F20"/>
          </w:rPr>
          <w:t>were</w:t>
        </w:r>
        <w:r w:rsidR="00A3162E">
          <w:rPr>
            <w:color w:val="231F20"/>
            <w:spacing w:val="-10"/>
          </w:rPr>
          <w:t xml:space="preserve"> </w:t>
        </w:r>
        <w:r w:rsidR="00A3162E">
          <w:rPr>
            <w:color w:val="231F20"/>
          </w:rPr>
          <w:t>trying to improve the quality of life for their families</w:t>
        </w:r>
      </w:ins>
      <w:del w:id="1938" w:author="Jason Rosas" w:date="2022-02-03T11:06:00Z">
        <w:r w:rsidDel="00A3162E">
          <w:rPr>
            <w:rFonts w:ascii="Arial" w:hAnsi="Arial"/>
            <w:sz w:val="20"/>
          </w:rPr>
          <w:delText>Coop has been in operation since 1935</w:delText>
        </w:r>
      </w:del>
      <w:r>
        <w:rPr>
          <w:rFonts w:ascii="Arial" w:hAnsi="Arial"/>
          <w:sz w:val="20"/>
        </w:rPr>
        <w:t xml:space="preserve">. </w:t>
      </w:r>
      <w:ins w:id="1939" w:author="Jason Rosas" w:date="2022-02-03T11:08:00Z">
        <w:r w:rsidR="00A07269">
          <w:rPr>
            <w:color w:val="231F20"/>
          </w:rPr>
          <w:t>Clay-Union Electric helped provide an economic boost that would play a vital role in establishing a rural economy for future generations.</w:t>
        </w:r>
      </w:ins>
      <w:r>
        <w:rPr>
          <w:rFonts w:ascii="Arial" w:hAnsi="Arial"/>
          <w:sz w:val="20"/>
        </w:rPr>
        <w:t xml:space="preserve"> </w:t>
      </w:r>
      <w:ins w:id="1940" w:author="Jason Rosas" w:date="2022-02-03T11:09:00Z">
        <w:r w:rsidR="00A07269">
          <w:rPr>
            <w:color w:val="231F20"/>
          </w:rPr>
          <w:t>Clay-Union Electric provides cost base services to members who are mostly residents of Clay, Union and Yankton counties.</w:t>
        </w:r>
      </w:ins>
      <w:del w:id="1941" w:author="Jason Rosas" w:date="2022-02-03T11:09:00Z">
        <w:r w:rsidDel="00A07269">
          <w:rPr>
            <w:rFonts w:ascii="Arial" w:hAnsi="Arial"/>
            <w:sz w:val="20"/>
          </w:rPr>
          <w:delText>The Coop services most of Clay County and small portions of Union and Yankton.</w:delText>
        </w:r>
      </w:del>
      <w:r>
        <w:rPr>
          <w:rFonts w:ascii="Arial" w:hAnsi="Arial"/>
          <w:sz w:val="20"/>
        </w:rPr>
        <w:t xml:space="preserve">  Municipalities serviced by Clay-Union Electric include Meckling </w:t>
      </w:r>
      <w:del w:id="1942" w:author="Jason Rosas" w:date="2022-02-03T11:10:00Z">
        <w:r w:rsidDel="00A07269">
          <w:rPr>
            <w:rFonts w:ascii="Arial" w:hAnsi="Arial"/>
            <w:sz w:val="20"/>
          </w:rPr>
          <w:delText xml:space="preserve">(unincorporated), </w:delText>
        </w:r>
      </w:del>
      <w:ins w:id="1943" w:author="Jason Rosas" w:date="2022-02-03T11:10:00Z">
        <w:r w:rsidR="00A07269">
          <w:rPr>
            <w:rFonts w:ascii="Arial" w:hAnsi="Arial"/>
            <w:sz w:val="20"/>
          </w:rPr>
          <w:t xml:space="preserve"> </w:t>
        </w:r>
      </w:ins>
      <w:r>
        <w:rPr>
          <w:rFonts w:ascii="Arial" w:hAnsi="Arial"/>
          <w:sz w:val="20"/>
        </w:rPr>
        <w:t xml:space="preserve">Gayville and Volin </w:t>
      </w:r>
      <w:del w:id="1944" w:author="Jason Rosas" w:date="2022-02-03T11:10:00Z">
        <w:r w:rsidDel="00A07269">
          <w:rPr>
            <w:rFonts w:ascii="Arial" w:hAnsi="Arial"/>
            <w:sz w:val="20"/>
          </w:rPr>
          <w:delText xml:space="preserve">(Yankton County), </w:delText>
        </w:r>
      </w:del>
      <w:r>
        <w:rPr>
          <w:rFonts w:ascii="Arial" w:hAnsi="Arial"/>
          <w:sz w:val="20"/>
        </w:rPr>
        <w:t>Wakonda, Burbank</w:t>
      </w:r>
      <w:del w:id="1945" w:author="Jason Rosas" w:date="2022-02-03T11:10:00Z">
        <w:r w:rsidDel="00A07269">
          <w:rPr>
            <w:rFonts w:ascii="Arial" w:hAnsi="Arial"/>
            <w:sz w:val="20"/>
          </w:rPr>
          <w:delText xml:space="preserve"> (unincorporated)</w:delText>
        </w:r>
      </w:del>
      <w:r>
        <w:rPr>
          <w:rFonts w:ascii="Arial" w:hAnsi="Arial"/>
          <w:sz w:val="20"/>
        </w:rPr>
        <w:t xml:space="preserve">, </w:t>
      </w:r>
      <w:del w:id="1946" w:author="Jason Rosas" w:date="2022-02-03T11:11:00Z">
        <w:r w:rsidDel="00A07269">
          <w:rPr>
            <w:rFonts w:ascii="Arial" w:hAnsi="Arial"/>
            <w:sz w:val="20"/>
          </w:rPr>
          <w:delText xml:space="preserve">some of </w:delText>
        </w:r>
      </w:del>
      <w:r>
        <w:rPr>
          <w:rFonts w:ascii="Arial" w:hAnsi="Arial"/>
          <w:sz w:val="20"/>
        </w:rPr>
        <w:t xml:space="preserve">Vermillion and </w:t>
      </w:r>
      <w:del w:id="1947" w:author="Jason Rosas" w:date="2022-02-03T11:11:00Z">
        <w:r w:rsidDel="00A07269">
          <w:rPr>
            <w:rFonts w:ascii="Arial" w:hAnsi="Arial"/>
            <w:sz w:val="20"/>
          </w:rPr>
          <w:delText xml:space="preserve">a small portion of the east side of the City of </w:delText>
        </w:r>
      </w:del>
      <w:r>
        <w:rPr>
          <w:rFonts w:ascii="Arial" w:hAnsi="Arial"/>
          <w:sz w:val="20"/>
        </w:rPr>
        <w:t>Yankton.</w:t>
      </w:r>
    </w:p>
    <w:p w14:paraId="1DA4F371" w14:textId="43589F87" w:rsidR="007F79F8" w:rsidRDefault="007F79F8" w:rsidP="007F79F8">
      <w:pPr>
        <w:widowControl w:val="0"/>
        <w:rPr>
          <w:ins w:id="1948" w:author="Jason Rosas" w:date="2022-02-03T11:11:00Z"/>
          <w:rFonts w:ascii="Arial" w:hAnsi="Arial"/>
          <w:sz w:val="20"/>
        </w:rPr>
      </w:pPr>
    </w:p>
    <w:p w14:paraId="28BE96F4" w14:textId="77777777" w:rsidR="00A07269" w:rsidRDefault="00A07269" w:rsidP="00A07269">
      <w:pPr>
        <w:pStyle w:val="BodyText"/>
        <w:spacing w:line="259" w:lineRule="auto"/>
        <w:ind w:left="119" w:right="100"/>
        <w:jc w:val="both"/>
        <w:rPr>
          <w:ins w:id="1949" w:author="Jason Rosas" w:date="2022-02-03T11:12:00Z"/>
        </w:rPr>
      </w:pPr>
      <w:ins w:id="1950" w:author="Jason Rosas" w:date="2022-02-03T11:12:00Z">
        <w:r>
          <w:rPr>
            <w:color w:val="231F20"/>
          </w:rPr>
          <w:t>Clay-Union</w:t>
        </w:r>
        <w:r>
          <w:rPr>
            <w:color w:val="231F20"/>
            <w:spacing w:val="-5"/>
          </w:rPr>
          <w:t xml:space="preserve"> </w:t>
        </w:r>
        <w:r>
          <w:rPr>
            <w:color w:val="231F20"/>
          </w:rPr>
          <w:t>Electric</w:t>
        </w:r>
        <w:r>
          <w:rPr>
            <w:color w:val="231F20"/>
            <w:spacing w:val="-5"/>
          </w:rPr>
          <w:t xml:space="preserve"> </w:t>
        </w:r>
        <w:r>
          <w:rPr>
            <w:color w:val="231F20"/>
          </w:rPr>
          <w:t>is</w:t>
        </w:r>
        <w:r>
          <w:rPr>
            <w:color w:val="231F20"/>
            <w:spacing w:val="-4"/>
          </w:rPr>
          <w:t xml:space="preserve"> </w:t>
        </w:r>
        <w:r>
          <w:rPr>
            <w:color w:val="231F20"/>
          </w:rPr>
          <w:t>part</w:t>
        </w:r>
        <w:r>
          <w:rPr>
            <w:color w:val="231F20"/>
            <w:spacing w:val="-5"/>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three-tiered</w:t>
        </w:r>
        <w:r>
          <w:rPr>
            <w:color w:val="231F20"/>
            <w:spacing w:val="-5"/>
          </w:rPr>
          <w:t xml:space="preserve"> </w:t>
        </w:r>
        <w:r>
          <w:rPr>
            <w:color w:val="231F20"/>
          </w:rPr>
          <w:t>system</w:t>
        </w:r>
        <w:r>
          <w:rPr>
            <w:color w:val="231F20"/>
            <w:spacing w:val="-7"/>
          </w:rPr>
          <w:t xml:space="preserve"> </w:t>
        </w:r>
        <w:r>
          <w:rPr>
            <w:color w:val="231F20"/>
          </w:rPr>
          <w:t>of</w:t>
        </w:r>
        <w:r>
          <w:rPr>
            <w:color w:val="231F20"/>
            <w:spacing w:val="-3"/>
          </w:rPr>
          <w:t xml:space="preserve"> </w:t>
        </w:r>
        <w:r>
          <w:rPr>
            <w:color w:val="231F20"/>
          </w:rPr>
          <w:t>Electric</w:t>
        </w:r>
        <w:r>
          <w:rPr>
            <w:color w:val="231F20"/>
            <w:spacing w:val="-5"/>
          </w:rPr>
          <w:t xml:space="preserve"> </w:t>
        </w:r>
        <w:r>
          <w:rPr>
            <w:color w:val="231F20"/>
          </w:rPr>
          <w:t>Cooperatives</w:t>
        </w:r>
        <w:r>
          <w:rPr>
            <w:color w:val="231F20"/>
            <w:spacing w:val="-5"/>
          </w:rPr>
          <w:t xml:space="preserve"> </w:t>
        </w:r>
        <w:r>
          <w:rPr>
            <w:color w:val="231F20"/>
          </w:rPr>
          <w:t>that</w:t>
        </w:r>
        <w:r>
          <w:rPr>
            <w:color w:val="231F20"/>
            <w:spacing w:val="-7"/>
          </w:rPr>
          <w:t xml:space="preserve"> </w:t>
        </w:r>
        <w:r>
          <w:rPr>
            <w:color w:val="231F20"/>
          </w:rPr>
          <w:t>provide</w:t>
        </w:r>
        <w:r>
          <w:rPr>
            <w:color w:val="231F20"/>
            <w:spacing w:val="-5"/>
          </w:rPr>
          <w:t xml:space="preserve"> </w:t>
        </w:r>
        <w:r>
          <w:rPr>
            <w:color w:val="231F20"/>
          </w:rPr>
          <w:t>a</w:t>
        </w:r>
        <w:r>
          <w:rPr>
            <w:color w:val="231F20"/>
            <w:spacing w:val="-7"/>
          </w:rPr>
          <w:t xml:space="preserve"> </w:t>
        </w:r>
        <w:r>
          <w:rPr>
            <w:color w:val="231F20"/>
          </w:rPr>
          <w:t>balanced</w:t>
        </w:r>
        <w:r>
          <w:rPr>
            <w:color w:val="231F20"/>
            <w:spacing w:val="-7"/>
          </w:rPr>
          <w:t xml:space="preserve"> </w:t>
        </w:r>
        <w:r>
          <w:rPr>
            <w:color w:val="231F20"/>
          </w:rPr>
          <w:t>supply of traditional generation along with a growing renewable portfolio. The Cooperative family is positioned to serve all kinds of residential and commercial development with safe and reliable service through its redundant transmission</w:t>
        </w:r>
        <w:r>
          <w:rPr>
            <w:color w:val="231F20"/>
            <w:spacing w:val="-17"/>
          </w:rPr>
          <w:t xml:space="preserve"> </w:t>
        </w:r>
        <w:r>
          <w:rPr>
            <w:color w:val="231F20"/>
          </w:rPr>
          <w:t>network.</w:t>
        </w:r>
      </w:ins>
    </w:p>
    <w:p w14:paraId="32B1E748" w14:textId="77777777" w:rsidR="00A07269" w:rsidRDefault="00A07269" w:rsidP="00A07269">
      <w:pPr>
        <w:pStyle w:val="BodyText"/>
        <w:spacing w:before="7"/>
        <w:rPr>
          <w:ins w:id="1951" w:author="Jason Rosas" w:date="2022-02-03T11:12:00Z"/>
          <w:sz w:val="21"/>
        </w:rPr>
      </w:pPr>
    </w:p>
    <w:p w14:paraId="6E028A6C" w14:textId="77777777" w:rsidR="00A07269" w:rsidRDefault="00A07269" w:rsidP="00A07269">
      <w:pPr>
        <w:pStyle w:val="BodyText"/>
        <w:spacing w:line="259" w:lineRule="auto"/>
        <w:ind w:left="119" w:right="99"/>
        <w:jc w:val="both"/>
        <w:rPr>
          <w:ins w:id="1952" w:author="Jason Rosas" w:date="2022-02-03T11:12:00Z"/>
        </w:rPr>
      </w:pPr>
      <w:ins w:id="1953" w:author="Jason Rosas" w:date="2022-02-03T11:12:00Z">
        <w:r>
          <w:rPr>
            <w:color w:val="231F20"/>
          </w:rPr>
          <w:t>Clay-Union Electric continues to covert its distribution network from overhead to underground while planning for future growth within its defined service territory. We expect growth in developments along the Missouri</w:t>
        </w:r>
        <w:r>
          <w:rPr>
            <w:color w:val="231F20"/>
            <w:spacing w:val="-14"/>
          </w:rPr>
          <w:t xml:space="preserve"> </w:t>
        </w:r>
        <w:r>
          <w:rPr>
            <w:color w:val="231F20"/>
          </w:rPr>
          <w:t>River</w:t>
        </w:r>
        <w:r>
          <w:rPr>
            <w:color w:val="231F20"/>
            <w:spacing w:val="-13"/>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Highway</w:t>
        </w:r>
        <w:r>
          <w:rPr>
            <w:color w:val="231F20"/>
            <w:spacing w:val="-15"/>
          </w:rPr>
          <w:t xml:space="preserve"> </w:t>
        </w:r>
        <w:r>
          <w:rPr>
            <w:color w:val="231F20"/>
          </w:rPr>
          <w:t>corridors</w:t>
        </w:r>
        <w:r>
          <w:rPr>
            <w:color w:val="231F20"/>
            <w:spacing w:val="-15"/>
          </w:rPr>
          <w:t xml:space="preserve"> </w:t>
        </w:r>
        <w:r>
          <w:rPr>
            <w:color w:val="231F20"/>
          </w:rPr>
          <w:t>and</w:t>
        </w:r>
        <w:r>
          <w:rPr>
            <w:color w:val="231F20"/>
            <w:spacing w:val="-16"/>
          </w:rPr>
          <w:t xml:space="preserve"> </w:t>
        </w:r>
        <w:r>
          <w:rPr>
            <w:color w:val="231F20"/>
          </w:rPr>
          <w:t>will</w:t>
        </w:r>
        <w:r>
          <w:rPr>
            <w:color w:val="231F20"/>
            <w:spacing w:val="-17"/>
          </w:rPr>
          <w:t xml:space="preserve"> </w:t>
        </w:r>
        <w:r>
          <w:rPr>
            <w:color w:val="231F20"/>
          </w:rPr>
          <w:t>support</w:t>
        </w:r>
        <w:r>
          <w:rPr>
            <w:color w:val="231F20"/>
            <w:spacing w:val="-16"/>
          </w:rPr>
          <w:t xml:space="preserve"> </w:t>
        </w:r>
        <w:r>
          <w:rPr>
            <w:color w:val="231F20"/>
          </w:rPr>
          <w:t>our</w:t>
        </w:r>
        <w:r>
          <w:rPr>
            <w:color w:val="231F20"/>
            <w:spacing w:val="-13"/>
          </w:rPr>
          <w:t xml:space="preserve"> </w:t>
        </w:r>
        <w:r>
          <w:rPr>
            <w:color w:val="231F20"/>
          </w:rPr>
          <w:t>members</w:t>
        </w:r>
        <w:r>
          <w:rPr>
            <w:color w:val="231F20"/>
            <w:spacing w:val="-15"/>
          </w:rPr>
          <w:t xml:space="preserve"> </w:t>
        </w:r>
        <w:r>
          <w:rPr>
            <w:color w:val="231F20"/>
          </w:rPr>
          <w:t>continually</w:t>
        </w:r>
        <w:r>
          <w:rPr>
            <w:color w:val="231F20"/>
            <w:spacing w:val="-15"/>
          </w:rPr>
          <w:t xml:space="preserve"> </w:t>
        </w:r>
        <w:r>
          <w:rPr>
            <w:color w:val="231F20"/>
          </w:rPr>
          <w:t>expanding</w:t>
        </w:r>
        <w:r>
          <w:rPr>
            <w:color w:val="231F20"/>
            <w:spacing w:val="-16"/>
          </w:rPr>
          <w:t xml:space="preserve"> </w:t>
        </w:r>
        <w:r>
          <w:rPr>
            <w:color w:val="231F20"/>
          </w:rPr>
          <w:t>needs.</w:t>
        </w:r>
        <w:r>
          <w:rPr>
            <w:color w:val="231F20"/>
            <w:spacing w:val="26"/>
          </w:rPr>
          <w:t xml:space="preserve"> </w:t>
        </w:r>
        <w:r>
          <w:rPr>
            <w:color w:val="231F20"/>
          </w:rPr>
          <w:t>Clay- Union will provide financial assistance through our Rural Electric Economic Development fund to help the growing need for affordable housing developments in our service</w:t>
        </w:r>
        <w:r>
          <w:rPr>
            <w:color w:val="231F20"/>
            <w:spacing w:val="-36"/>
          </w:rPr>
          <w:t xml:space="preserve"> </w:t>
        </w:r>
        <w:r>
          <w:rPr>
            <w:color w:val="231F20"/>
          </w:rPr>
          <w:t>territory.</w:t>
        </w:r>
      </w:ins>
    </w:p>
    <w:p w14:paraId="39ECCFA4" w14:textId="099DB7AF" w:rsidR="00A07269" w:rsidDel="00A07269" w:rsidRDefault="00A07269" w:rsidP="007F79F8">
      <w:pPr>
        <w:widowControl w:val="0"/>
        <w:rPr>
          <w:del w:id="1954" w:author="Jason Rosas" w:date="2022-02-03T11:12:00Z"/>
          <w:rFonts w:ascii="Arial" w:hAnsi="Arial"/>
          <w:sz w:val="20"/>
        </w:rPr>
      </w:pPr>
    </w:p>
    <w:p w14:paraId="5C1C088C" w14:textId="029C5DDD" w:rsidR="007F79F8" w:rsidDel="00A07269" w:rsidRDefault="007F79F8" w:rsidP="007F79F8">
      <w:pPr>
        <w:widowControl w:val="0"/>
        <w:rPr>
          <w:del w:id="1955" w:author="Jason Rosas" w:date="2022-02-03T11:12:00Z"/>
          <w:rFonts w:ascii="Arial" w:hAnsi="Arial"/>
          <w:sz w:val="20"/>
        </w:rPr>
      </w:pPr>
      <w:del w:id="1956" w:author="Jason Rosas" w:date="2022-02-03T11:12:00Z">
        <w:r w:rsidDel="00A07269">
          <w:rPr>
            <w:rFonts w:ascii="Arial" w:hAnsi="Arial"/>
            <w:sz w:val="20"/>
          </w:rPr>
          <w:delText>No future projects are anticipated for Clay-Union Electric.  Clay-Union Electric’s future development will most likely be limited to basic upgrading and maintenance of its current services.</w:delText>
        </w:r>
      </w:del>
    </w:p>
    <w:p w14:paraId="3A80BC2D" w14:textId="43C99DFC" w:rsidR="007F79F8" w:rsidDel="00A07269" w:rsidRDefault="007F79F8" w:rsidP="007F79F8">
      <w:pPr>
        <w:widowControl w:val="0"/>
        <w:rPr>
          <w:del w:id="1957" w:author="Jason Rosas" w:date="2022-02-03T11:12:00Z"/>
          <w:rFonts w:ascii="Arial" w:hAnsi="Arial"/>
          <w:sz w:val="20"/>
        </w:rPr>
      </w:pPr>
    </w:p>
    <w:p w14:paraId="77BFD19A" w14:textId="77777777" w:rsidR="007F79F8" w:rsidRDefault="007F79F8" w:rsidP="007F79F8">
      <w:pPr>
        <w:widowControl w:val="0"/>
        <w:rPr>
          <w:rFonts w:ascii="Arial" w:hAnsi="Arial"/>
          <w:sz w:val="20"/>
        </w:rPr>
      </w:pPr>
    </w:p>
    <w:p w14:paraId="14D8F72F" w14:textId="77777777" w:rsidR="007F79F8" w:rsidRDefault="007F79F8" w:rsidP="007F79F8">
      <w:pPr>
        <w:widowControl w:val="0"/>
        <w:rPr>
          <w:rFonts w:ascii="Arial" w:hAnsi="Arial"/>
          <w:sz w:val="20"/>
        </w:rPr>
      </w:pPr>
    </w:p>
    <w:p w14:paraId="628F91D3" w14:textId="77777777" w:rsidR="007F79F8" w:rsidRDefault="007F79F8" w:rsidP="007F79F8">
      <w:pPr>
        <w:widowControl w:val="0"/>
        <w:rPr>
          <w:rFonts w:ascii="Arial" w:hAnsi="Arial"/>
          <w:sz w:val="20"/>
        </w:rPr>
      </w:pPr>
    </w:p>
    <w:p w14:paraId="38DA3DFE" w14:textId="77777777" w:rsidR="007F79F8" w:rsidRDefault="007F79F8" w:rsidP="007F79F8">
      <w:pPr>
        <w:widowControl w:val="0"/>
        <w:rPr>
          <w:rFonts w:ascii="Arial" w:hAnsi="Arial"/>
          <w:sz w:val="20"/>
        </w:rPr>
      </w:pPr>
    </w:p>
    <w:p w14:paraId="27891A28" w14:textId="77777777" w:rsidR="007F79F8" w:rsidRDefault="007F79F8" w:rsidP="007F79F8">
      <w:pPr>
        <w:widowControl w:val="0"/>
        <w:rPr>
          <w:rFonts w:ascii="Arial" w:hAnsi="Arial"/>
          <w:sz w:val="20"/>
        </w:rPr>
      </w:pPr>
    </w:p>
    <w:p w14:paraId="51BD450D" w14:textId="77777777" w:rsidR="007F79F8" w:rsidRDefault="007F79F8" w:rsidP="007F79F8">
      <w:pPr>
        <w:widowControl w:val="0"/>
        <w:rPr>
          <w:rFonts w:ascii="Arial" w:hAnsi="Arial"/>
          <w:sz w:val="20"/>
        </w:rPr>
      </w:pPr>
    </w:p>
    <w:p w14:paraId="650ED95D" w14:textId="063B60AC" w:rsidR="007F79F8" w:rsidDel="00B8351B" w:rsidRDefault="007F79F8" w:rsidP="007F79F8">
      <w:pPr>
        <w:widowControl w:val="0"/>
        <w:tabs>
          <w:tab w:val="center" w:pos="4680"/>
        </w:tabs>
        <w:jc w:val="center"/>
        <w:rPr>
          <w:del w:id="1958" w:author="Jason Rosas" w:date="2022-02-03T11:18:00Z"/>
          <w:rFonts w:ascii="Arial" w:hAnsi="Arial"/>
          <w:sz w:val="20"/>
        </w:rPr>
      </w:pPr>
      <w:del w:id="1959" w:author="Jason Rosas" w:date="2022-02-03T11:18:00Z">
        <w:r w:rsidDel="00B8351B">
          <w:rPr>
            <w:rFonts w:ascii="Arial" w:hAnsi="Arial"/>
            <w:b/>
            <w:sz w:val="44"/>
          </w:rPr>
          <w:delText>V.  SCHOOLS, PARKS AND OPEN SPACES</w:delText>
        </w:r>
      </w:del>
    </w:p>
    <w:p w14:paraId="05B5B63B" w14:textId="2EF86547" w:rsidR="007F79F8" w:rsidDel="00B8351B" w:rsidRDefault="007F79F8" w:rsidP="007F79F8">
      <w:pPr>
        <w:widowControl w:val="0"/>
        <w:rPr>
          <w:del w:id="1960" w:author="Jason Rosas" w:date="2022-02-03T11:18:00Z"/>
          <w:rFonts w:ascii="Arial" w:hAnsi="Arial"/>
          <w:sz w:val="28"/>
        </w:rPr>
      </w:pPr>
    </w:p>
    <w:p w14:paraId="271CA910" w14:textId="67147C05" w:rsidR="007F79F8" w:rsidRPr="00943D3F" w:rsidDel="00B8351B" w:rsidRDefault="007F79F8" w:rsidP="007F79F8">
      <w:pPr>
        <w:widowControl w:val="0"/>
        <w:rPr>
          <w:del w:id="1961" w:author="Jason Rosas" w:date="2022-02-03T11:18:00Z"/>
          <w:rFonts w:ascii="Arial" w:hAnsi="Arial"/>
          <w:szCs w:val="24"/>
        </w:rPr>
      </w:pPr>
      <w:del w:id="1962" w:author="Jason Rosas" w:date="2022-02-03T11:18:00Z">
        <w:r w:rsidRPr="00943D3F" w:rsidDel="00B8351B">
          <w:rPr>
            <w:rFonts w:ascii="Arial" w:hAnsi="Arial"/>
            <w:b/>
            <w:szCs w:val="24"/>
          </w:rPr>
          <w:delText>A.  SCHOOL FACILITIES</w:delText>
        </w:r>
        <w:r w:rsidRPr="00943D3F" w:rsidDel="00B8351B">
          <w:rPr>
            <w:rFonts w:ascii="Arial" w:hAnsi="Arial"/>
            <w:szCs w:val="24"/>
          </w:rPr>
          <w:tab/>
        </w:r>
        <w:r w:rsidRPr="00943D3F" w:rsidDel="00B8351B">
          <w:rPr>
            <w:rFonts w:ascii="Arial" w:hAnsi="Arial"/>
            <w:szCs w:val="24"/>
          </w:rPr>
          <w:tab/>
        </w:r>
        <w:r w:rsidRPr="00943D3F" w:rsidDel="00B8351B">
          <w:rPr>
            <w:rFonts w:ascii="Arial" w:hAnsi="Arial"/>
            <w:szCs w:val="24"/>
          </w:rPr>
          <w:tab/>
        </w:r>
        <w:r w:rsidRPr="00943D3F" w:rsidDel="00B8351B">
          <w:rPr>
            <w:rFonts w:ascii="Arial" w:hAnsi="Arial"/>
            <w:szCs w:val="24"/>
          </w:rPr>
          <w:tab/>
        </w:r>
        <w:r w:rsidRPr="00943D3F" w:rsidDel="00B8351B">
          <w:rPr>
            <w:rFonts w:ascii="Arial" w:hAnsi="Arial"/>
            <w:szCs w:val="24"/>
          </w:rPr>
          <w:tab/>
        </w:r>
        <w:r w:rsidRPr="00943D3F" w:rsidDel="00B8351B">
          <w:rPr>
            <w:rFonts w:ascii="Arial" w:hAnsi="Arial"/>
            <w:szCs w:val="24"/>
          </w:rPr>
          <w:tab/>
        </w:r>
        <w:r w:rsidRPr="00943D3F" w:rsidDel="00B8351B">
          <w:rPr>
            <w:rFonts w:ascii="Arial" w:hAnsi="Arial"/>
            <w:szCs w:val="24"/>
          </w:rPr>
          <w:tab/>
        </w:r>
        <w:r w:rsidRPr="00943D3F" w:rsidDel="00B8351B">
          <w:rPr>
            <w:rFonts w:ascii="Arial" w:hAnsi="Arial"/>
            <w:szCs w:val="24"/>
          </w:rPr>
          <w:tab/>
        </w:r>
        <w:r w:rsidRPr="00943D3F" w:rsidDel="00B8351B">
          <w:rPr>
            <w:rFonts w:ascii="Arial" w:hAnsi="Arial"/>
            <w:szCs w:val="24"/>
          </w:rPr>
          <w:tab/>
        </w:r>
      </w:del>
    </w:p>
    <w:p w14:paraId="118E8410" w14:textId="17E6C341" w:rsidR="007F79F8" w:rsidRPr="00943D3F" w:rsidDel="00B8351B" w:rsidRDefault="007F79F8" w:rsidP="007F79F8">
      <w:pPr>
        <w:widowControl w:val="0"/>
        <w:rPr>
          <w:del w:id="1963" w:author="Jason Rosas" w:date="2022-02-03T11:18:00Z"/>
          <w:rFonts w:ascii="Arial" w:hAnsi="Arial"/>
          <w:szCs w:val="24"/>
        </w:rPr>
      </w:pPr>
    </w:p>
    <w:p w14:paraId="236D0499" w14:textId="7374739B" w:rsidR="007F79F8" w:rsidDel="00B8351B" w:rsidRDefault="007F79F8" w:rsidP="007F79F8">
      <w:pPr>
        <w:widowControl w:val="0"/>
        <w:rPr>
          <w:del w:id="1964" w:author="Jason Rosas" w:date="2022-02-03T11:18:00Z"/>
          <w:rFonts w:ascii="Arial" w:hAnsi="Arial"/>
          <w:sz w:val="20"/>
        </w:rPr>
      </w:pPr>
      <w:del w:id="1965" w:author="Jason Rosas" w:date="2022-02-03T11:18:00Z">
        <w:r w:rsidDel="00B8351B">
          <w:rPr>
            <w:rFonts w:ascii="Arial" w:hAnsi="Arial"/>
            <w:sz w:val="20"/>
          </w:rPr>
          <w:delText xml:space="preserve">Clay County has </w:delText>
        </w:r>
        <w:r w:rsidRPr="002C6B8E" w:rsidDel="00B8351B">
          <w:rPr>
            <w:rFonts w:ascii="Arial" w:hAnsi="Arial"/>
            <w:sz w:val="20"/>
          </w:rPr>
          <w:delText>six</w:delText>
        </w:r>
        <w:r w:rsidDel="00B8351B">
          <w:rPr>
            <w:rFonts w:ascii="Arial" w:hAnsi="Arial"/>
            <w:sz w:val="20"/>
          </w:rPr>
          <w:delText xml:space="preserve"> K-12 school districts within its borders.  The following is a synopsis of each school district including enrollment, facility plans and other relevant issues affecting the schools.  Also located in Clay County is the University of South Dakota, the Flagship University for the state of South Dakota.</w:delText>
        </w:r>
      </w:del>
    </w:p>
    <w:p w14:paraId="2856308F" w14:textId="5583EDBB" w:rsidR="007F79F8" w:rsidDel="00B8351B" w:rsidRDefault="007F79F8" w:rsidP="007F79F8">
      <w:pPr>
        <w:widowControl w:val="0"/>
        <w:rPr>
          <w:del w:id="1966" w:author="Jason Rosas" w:date="2022-02-03T11:18:00Z"/>
          <w:rFonts w:ascii="Arial" w:hAnsi="Arial"/>
          <w:sz w:val="20"/>
        </w:rPr>
      </w:pPr>
    </w:p>
    <w:p w14:paraId="0D91A2A9" w14:textId="146A5C00" w:rsidR="007F79F8" w:rsidDel="00B8351B" w:rsidRDefault="007F79F8" w:rsidP="007F79F8">
      <w:pPr>
        <w:widowControl w:val="0"/>
        <w:rPr>
          <w:del w:id="1967" w:author="Jason Rosas" w:date="2022-02-03T11:18:00Z"/>
          <w:rFonts w:ascii="Arial" w:hAnsi="Arial"/>
          <w:sz w:val="20"/>
          <w:u w:val="single"/>
        </w:rPr>
      </w:pPr>
      <w:del w:id="1968" w:author="Jason Rosas" w:date="2022-02-03T11:18:00Z">
        <w:r w:rsidDel="00B8351B">
          <w:rPr>
            <w:rFonts w:ascii="Arial" w:hAnsi="Arial"/>
            <w:sz w:val="20"/>
            <w:u w:val="single"/>
          </w:rPr>
          <w:delText xml:space="preserve">Vermillion Independent District Number </w:delText>
        </w:r>
        <w:r w:rsidRPr="002C6B8E" w:rsidDel="00B8351B">
          <w:rPr>
            <w:rFonts w:ascii="Arial" w:hAnsi="Arial"/>
            <w:sz w:val="20"/>
            <w:u w:val="single"/>
          </w:rPr>
          <w:delText>13-1</w:delText>
        </w:r>
        <w:r w:rsidDel="00B8351B">
          <w:rPr>
            <w:rFonts w:ascii="Arial" w:hAnsi="Arial"/>
            <w:sz w:val="20"/>
          </w:rPr>
          <w:tab/>
        </w:r>
        <w:r w:rsidDel="00B8351B">
          <w:rPr>
            <w:rFonts w:ascii="Arial" w:hAnsi="Arial"/>
            <w:sz w:val="20"/>
            <w:u w:val="single"/>
          </w:rPr>
          <w:delText xml:space="preserve">Enrollment:  </w:delText>
        </w:r>
        <w:r w:rsidRPr="002C6B8E" w:rsidDel="00B8351B">
          <w:rPr>
            <w:rFonts w:ascii="Arial" w:hAnsi="Arial"/>
            <w:sz w:val="20"/>
            <w:u w:val="single"/>
          </w:rPr>
          <w:delText>1,250</w:delText>
        </w:r>
        <w:r w:rsidRPr="002C6B8E" w:rsidDel="00B8351B">
          <w:rPr>
            <w:rFonts w:ascii="Arial" w:hAnsi="Arial"/>
            <w:sz w:val="20"/>
          </w:rPr>
          <w:delText xml:space="preserve"> </w:delText>
        </w:r>
        <w:r w:rsidDel="00B8351B">
          <w:rPr>
            <w:rFonts w:ascii="Arial" w:hAnsi="Arial"/>
            <w:sz w:val="20"/>
          </w:rPr>
          <w:delText>(approx.)</w:delText>
        </w:r>
      </w:del>
    </w:p>
    <w:p w14:paraId="2719F687" w14:textId="4F583222" w:rsidR="007F79F8" w:rsidDel="00B8351B" w:rsidRDefault="007F79F8" w:rsidP="007F79F8">
      <w:pPr>
        <w:widowControl w:val="0"/>
        <w:rPr>
          <w:del w:id="1969" w:author="Jason Rosas" w:date="2022-02-03T11:18:00Z"/>
          <w:rFonts w:ascii="Arial" w:hAnsi="Arial"/>
          <w:sz w:val="20"/>
          <w:u w:val="single"/>
        </w:rPr>
      </w:pPr>
    </w:p>
    <w:p w14:paraId="2A13574F" w14:textId="570DB103" w:rsidR="007F79F8" w:rsidRPr="00C15180" w:rsidDel="00B8351B" w:rsidRDefault="007F79F8" w:rsidP="007F79F8">
      <w:pPr>
        <w:widowControl w:val="0"/>
        <w:rPr>
          <w:del w:id="1970" w:author="Jason Rosas" w:date="2022-02-03T11:18:00Z"/>
          <w:rFonts w:ascii="Arial" w:hAnsi="Arial"/>
          <w:strike/>
          <w:sz w:val="20"/>
        </w:rPr>
      </w:pPr>
      <w:del w:id="1971" w:author="Jason Rosas" w:date="2022-02-03T11:18:00Z">
        <w:r w:rsidDel="00B8351B">
          <w:rPr>
            <w:rFonts w:ascii="Arial" w:hAnsi="Arial"/>
            <w:sz w:val="20"/>
          </w:rPr>
          <w:delText xml:space="preserve">Presently, the Vermillion School District has two elementary schools (Austin - </w:delText>
        </w:r>
        <w:r w:rsidRPr="002C6B8E" w:rsidDel="00B8351B">
          <w:rPr>
            <w:rFonts w:ascii="Arial" w:hAnsi="Arial"/>
            <w:sz w:val="20"/>
          </w:rPr>
          <w:delText>Pre-K</w:delText>
        </w:r>
        <w:r w:rsidDel="00B8351B">
          <w:rPr>
            <w:rFonts w:ascii="Arial" w:hAnsi="Arial"/>
            <w:sz w:val="20"/>
          </w:rPr>
          <w:delText>, grades K-</w:delText>
        </w:r>
        <w:r w:rsidRPr="002C6B8E" w:rsidDel="00B8351B">
          <w:rPr>
            <w:rFonts w:ascii="Arial" w:hAnsi="Arial"/>
            <w:sz w:val="20"/>
          </w:rPr>
          <w:delText>1</w:delText>
        </w:r>
        <w:r w:rsidDel="00B8351B">
          <w:rPr>
            <w:rFonts w:ascii="Arial" w:hAnsi="Arial"/>
            <w:sz w:val="20"/>
          </w:rPr>
          <w:delText xml:space="preserve"> – Jolley - grades </w:delText>
        </w:r>
        <w:r w:rsidRPr="002C6B8E" w:rsidDel="00B8351B">
          <w:rPr>
            <w:rFonts w:ascii="Arial" w:hAnsi="Arial"/>
            <w:sz w:val="20"/>
          </w:rPr>
          <w:delText>2</w:delText>
        </w:r>
        <w:r w:rsidDel="00B8351B">
          <w:rPr>
            <w:rFonts w:ascii="Arial" w:hAnsi="Arial"/>
            <w:sz w:val="20"/>
          </w:rPr>
          <w:delText>-5), a middle school (grades 6-8) and one high school (grades 9-12).  All facilities are located in Vermillion.</w:delText>
        </w:r>
        <w:r w:rsidDel="00B8351B">
          <w:rPr>
            <w:rFonts w:ascii="Arial" w:hAnsi="Arial"/>
            <w:i/>
            <w:sz w:val="20"/>
          </w:rPr>
          <w:delText xml:space="preserve">  </w:delText>
        </w:r>
        <w:r w:rsidDel="00B8351B">
          <w:rPr>
            <w:rFonts w:ascii="Arial" w:hAnsi="Arial"/>
            <w:sz w:val="20"/>
          </w:rPr>
          <w:delText xml:space="preserve">Approximately </w:delText>
        </w:r>
        <w:r w:rsidRPr="002C6B8E" w:rsidDel="00B8351B">
          <w:rPr>
            <w:rFonts w:ascii="Arial" w:hAnsi="Arial"/>
            <w:sz w:val="20"/>
          </w:rPr>
          <w:delText>25%</w:delText>
        </w:r>
        <w:r w:rsidDel="00B8351B">
          <w:rPr>
            <w:rFonts w:ascii="Arial" w:hAnsi="Arial"/>
            <w:sz w:val="20"/>
          </w:rPr>
          <w:delText xml:space="preserve"> of all students ride the bus to and from school.  The farthest bus ride to school is approximately </w:delText>
        </w:r>
        <w:r w:rsidRPr="002C6B8E" w:rsidDel="00B8351B">
          <w:rPr>
            <w:rFonts w:ascii="Arial" w:hAnsi="Arial"/>
            <w:sz w:val="20"/>
          </w:rPr>
          <w:delText>16</w:delText>
        </w:r>
        <w:r w:rsidDel="00B8351B">
          <w:rPr>
            <w:rFonts w:ascii="Arial" w:hAnsi="Arial"/>
            <w:sz w:val="20"/>
          </w:rPr>
          <w:delText xml:space="preserve"> miles.  The Vermillion School District was identified as one of the top 100 school districts in the nation, according to a study conducted by the Wall Street Journal and their Educational Editors.  This coveted award is based on average ACT/SAT scores along with number of National Merit Scholars produced by the district</w:delText>
        </w:r>
        <w:r w:rsidRPr="002C6B8E" w:rsidDel="00B8351B">
          <w:rPr>
            <w:rFonts w:ascii="Arial" w:hAnsi="Arial"/>
            <w:sz w:val="20"/>
          </w:rPr>
          <w:delText>.</w:delText>
        </w:r>
        <w:r w:rsidDel="00B8351B">
          <w:rPr>
            <w:rFonts w:ascii="Arial" w:hAnsi="Arial"/>
            <w:sz w:val="20"/>
          </w:rPr>
          <w:delText xml:space="preserve"> </w:delText>
        </w:r>
      </w:del>
    </w:p>
    <w:p w14:paraId="4309495E" w14:textId="434CA325" w:rsidR="007F79F8" w:rsidRPr="009A5A19" w:rsidDel="00B8351B" w:rsidRDefault="007F79F8" w:rsidP="007F79F8">
      <w:pPr>
        <w:widowControl w:val="0"/>
        <w:rPr>
          <w:del w:id="1972" w:author="Jason Rosas" w:date="2022-02-03T11:18:00Z"/>
          <w:rFonts w:ascii="Arial" w:hAnsi="Arial"/>
          <w:sz w:val="20"/>
        </w:rPr>
      </w:pPr>
    </w:p>
    <w:p w14:paraId="5650628E" w14:textId="1BC2B631" w:rsidR="007F79F8" w:rsidDel="00B8351B" w:rsidRDefault="007F79F8" w:rsidP="007F79F8">
      <w:pPr>
        <w:widowControl w:val="0"/>
        <w:rPr>
          <w:del w:id="1973" w:author="Jason Rosas" w:date="2022-02-03T11:18:00Z"/>
          <w:rFonts w:ascii="Arial" w:hAnsi="Arial"/>
          <w:sz w:val="20"/>
        </w:rPr>
      </w:pPr>
      <w:del w:id="1974" w:author="Jason Rosas" w:date="2022-02-03T11:18:00Z">
        <w:r w:rsidDel="00B8351B">
          <w:rPr>
            <w:rFonts w:ascii="Arial" w:hAnsi="Arial"/>
            <w:b/>
            <w:sz w:val="20"/>
          </w:rPr>
          <w:delText>Present/Future Issues:</w:delText>
        </w:r>
        <w:r w:rsidDel="00B8351B">
          <w:rPr>
            <w:rFonts w:ascii="Arial" w:hAnsi="Arial"/>
            <w:i/>
            <w:sz w:val="20"/>
          </w:rPr>
          <w:delText xml:space="preserve"> </w:delText>
        </w:r>
      </w:del>
    </w:p>
    <w:p w14:paraId="64E1BF65" w14:textId="17D43664" w:rsidR="007F79F8" w:rsidDel="00B8351B" w:rsidRDefault="007F79F8" w:rsidP="007F79F8">
      <w:pPr>
        <w:widowControl w:val="0"/>
        <w:rPr>
          <w:del w:id="1975" w:author="Jason Rosas" w:date="2022-02-03T11:18:00Z"/>
          <w:rFonts w:ascii="Arial" w:hAnsi="Arial"/>
          <w:sz w:val="20"/>
        </w:rPr>
      </w:pPr>
    </w:p>
    <w:p w14:paraId="43786F6A" w14:textId="1BB94D8E" w:rsidR="007F79F8" w:rsidDel="00B8351B" w:rsidRDefault="007F79F8" w:rsidP="007F79F8">
      <w:pPr>
        <w:widowControl w:val="0"/>
        <w:rPr>
          <w:del w:id="1976" w:author="Jason Rosas" w:date="2022-02-03T11:18:00Z"/>
          <w:rFonts w:ascii="Arial" w:hAnsi="Arial"/>
          <w:sz w:val="20"/>
        </w:rPr>
      </w:pPr>
      <w:del w:id="1977" w:author="Jason Rosas" w:date="2022-02-03T11:18:00Z">
        <w:r w:rsidDel="00B8351B">
          <w:rPr>
            <w:rFonts w:ascii="Arial" w:hAnsi="Arial"/>
            <w:sz w:val="20"/>
          </w:rPr>
          <w:delText xml:space="preserve">At this time there are no plans for adding more school facilities.  </w:delText>
        </w:r>
        <w:r w:rsidRPr="002C6B8E" w:rsidDel="00B8351B">
          <w:rPr>
            <w:rFonts w:ascii="Arial" w:hAnsi="Arial"/>
            <w:sz w:val="20"/>
          </w:rPr>
          <w:delText>However, changes in the area business/industrial climate may require the school district to examine the need for more educational facilities.</w:delText>
        </w:r>
        <w:r w:rsidDel="00B8351B">
          <w:rPr>
            <w:rFonts w:ascii="Arial" w:hAnsi="Arial"/>
            <w:sz w:val="20"/>
          </w:rPr>
          <w:delText xml:space="preserve">  </w:delText>
        </w:r>
        <w:r w:rsidRPr="002C6B8E" w:rsidDel="00B8351B">
          <w:rPr>
            <w:rFonts w:ascii="Arial" w:hAnsi="Arial"/>
            <w:sz w:val="20"/>
          </w:rPr>
          <w:delText>Jolley</w:delText>
        </w:r>
        <w:r w:rsidDel="00B8351B">
          <w:rPr>
            <w:rFonts w:ascii="Arial" w:hAnsi="Arial"/>
            <w:sz w:val="20"/>
          </w:rPr>
          <w:delText xml:space="preserve"> Elementary school has undergone recent changes, providing </w:delText>
        </w:r>
        <w:r w:rsidRPr="002C6B8E" w:rsidDel="00B8351B">
          <w:rPr>
            <w:rFonts w:ascii="Arial" w:hAnsi="Arial"/>
            <w:sz w:val="20"/>
          </w:rPr>
          <w:delText>an additional</w:delText>
        </w:r>
        <w:r w:rsidDel="00B8351B">
          <w:rPr>
            <w:rFonts w:ascii="Arial" w:hAnsi="Arial"/>
            <w:sz w:val="20"/>
          </w:rPr>
          <w:delText xml:space="preserve"> </w:delText>
        </w:r>
        <w:r w:rsidRPr="002C6B8E" w:rsidDel="00B8351B">
          <w:rPr>
            <w:rFonts w:ascii="Arial" w:hAnsi="Arial"/>
            <w:sz w:val="20"/>
          </w:rPr>
          <w:delText>eight</w:delText>
        </w:r>
        <w:r w:rsidDel="00B8351B">
          <w:rPr>
            <w:rFonts w:ascii="Arial" w:hAnsi="Arial"/>
            <w:sz w:val="20"/>
          </w:rPr>
          <w:delText xml:space="preserve"> new classrooms.  Enrollment decline is a concern, yet such decline should be minimal.</w:delText>
        </w:r>
      </w:del>
    </w:p>
    <w:p w14:paraId="7E571AA8" w14:textId="3AE41EEC" w:rsidR="007F79F8" w:rsidDel="00B8351B" w:rsidRDefault="007F79F8" w:rsidP="007F79F8">
      <w:pPr>
        <w:widowControl w:val="0"/>
        <w:rPr>
          <w:del w:id="1978" w:author="Jason Rosas" w:date="2022-02-03T11:18:00Z"/>
          <w:rFonts w:ascii="Arial" w:hAnsi="Arial"/>
          <w:sz w:val="20"/>
        </w:rPr>
      </w:pPr>
      <w:del w:id="1979" w:author="Jason Rosas" w:date="2022-02-03T11:18:00Z">
        <w:r w:rsidDel="00B8351B">
          <w:rPr>
            <w:rFonts w:ascii="Arial" w:hAnsi="Arial"/>
            <w:sz w:val="20"/>
          </w:rPr>
          <w:delText xml:space="preserve">(Source:  Dr. </w:delText>
        </w:r>
        <w:r w:rsidRPr="002C6B8E" w:rsidDel="00B8351B">
          <w:rPr>
            <w:rFonts w:ascii="Arial" w:hAnsi="Arial"/>
            <w:sz w:val="20"/>
          </w:rPr>
          <w:delText>Mark Froke</w:delText>
        </w:r>
        <w:r w:rsidDel="00B8351B">
          <w:rPr>
            <w:rFonts w:ascii="Arial" w:hAnsi="Arial"/>
            <w:sz w:val="20"/>
          </w:rPr>
          <w:delText xml:space="preserve">, Superintendent) </w:delText>
        </w:r>
      </w:del>
    </w:p>
    <w:p w14:paraId="6EA6A779" w14:textId="5C83278A" w:rsidR="007F79F8" w:rsidDel="00B8351B" w:rsidRDefault="007F79F8" w:rsidP="007F79F8">
      <w:pPr>
        <w:widowControl w:val="0"/>
        <w:rPr>
          <w:del w:id="1980" w:author="Jason Rosas" w:date="2022-02-03T11:18:00Z"/>
          <w:rFonts w:ascii="Arial" w:hAnsi="Arial"/>
          <w:sz w:val="20"/>
        </w:rPr>
      </w:pPr>
    </w:p>
    <w:p w14:paraId="0A73C452" w14:textId="1E159A09" w:rsidR="007F79F8" w:rsidDel="00B8351B" w:rsidRDefault="007F79F8" w:rsidP="007F79F8">
      <w:pPr>
        <w:widowControl w:val="0"/>
        <w:rPr>
          <w:del w:id="1981" w:author="Jason Rosas" w:date="2022-02-03T11:18:00Z"/>
          <w:rFonts w:ascii="Arial" w:hAnsi="Arial"/>
          <w:sz w:val="20"/>
          <w:u w:val="single"/>
        </w:rPr>
      </w:pPr>
      <w:del w:id="1982" w:author="Jason Rosas" w:date="2022-02-03T11:18:00Z">
        <w:r w:rsidDel="00B8351B">
          <w:rPr>
            <w:rFonts w:ascii="Arial" w:hAnsi="Arial"/>
            <w:sz w:val="20"/>
            <w:u w:val="single"/>
          </w:rPr>
          <w:delText>Beresford School District 61-2</w:delText>
        </w:r>
        <w:r w:rsidRPr="0084091A" w:rsidDel="00B8351B">
          <w:rPr>
            <w:rFonts w:ascii="Arial" w:hAnsi="Arial"/>
            <w:sz w:val="20"/>
          </w:rPr>
          <w:tab/>
        </w:r>
        <w:r w:rsidRPr="0084091A" w:rsidDel="00B8351B">
          <w:rPr>
            <w:rFonts w:ascii="Arial" w:hAnsi="Arial"/>
            <w:sz w:val="20"/>
          </w:rPr>
          <w:tab/>
        </w:r>
        <w:r w:rsidRPr="0084091A" w:rsidDel="00B8351B">
          <w:rPr>
            <w:rFonts w:ascii="Arial" w:hAnsi="Arial"/>
            <w:sz w:val="20"/>
          </w:rPr>
          <w:tab/>
        </w:r>
        <w:r w:rsidDel="00B8351B">
          <w:rPr>
            <w:rFonts w:ascii="Arial" w:hAnsi="Arial"/>
            <w:sz w:val="20"/>
            <w:u w:val="single"/>
          </w:rPr>
          <w:delText xml:space="preserve">Enrollment: </w:delText>
        </w:r>
        <w:r w:rsidRPr="0075531B" w:rsidDel="00B8351B">
          <w:rPr>
            <w:rFonts w:ascii="Arial" w:hAnsi="Arial"/>
            <w:sz w:val="20"/>
            <w:u w:val="single"/>
          </w:rPr>
          <w:delText xml:space="preserve"> 630</w:delText>
        </w:r>
      </w:del>
    </w:p>
    <w:p w14:paraId="163F3EE8" w14:textId="3DC31E71" w:rsidR="007F79F8" w:rsidDel="00B8351B" w:rsidRDefault="007F79F8" w:rsidP="007F79F8">
      <w:pPr>
        <w:widowControl w:val="0"/>
        <w:rPr>
          <w:del w:id="1983" w:author="Jason Rosas" w:date="2022-02-03T11:18:00Z"/>
          <w:rFonts w:ascii="Arial" w:hAnsi="Arial"/>
          <w:sz w:val="20"/>
          <w:u w:val="single"/>
        </w:rPr>
      </w:pPr>
    </w:p>
    <w:p w14:paraId="135CF7D7" w14:textId="7772E380" w:rsidR="007F79F8" w:rsidDel="00B8351B" w:rsidRDefault="007F79F8" w:rsidP="007F79F8">
      <w:pPr>
        <w:widowControl w:val="0"/>
        <w:rPr>
          <w:del w:id="1984" w:author="Jason Rosas" w:date="2022-02-03T11:18:00Z"/>
          <w:rFonts w:ascii="Arial" w:hAnsi="Arial"/>
          <w:sz w:val="20"/>
        </w:rPr>
      </w:pPr>
      <w:del w:id="1985" w:author="Jason Rosas" w:date="2022-02-03T11:18:00Z">
        <w:r w:rsidDel="00B8351B">
          <w:rPr>
            <w:rFonts w:ascii="Arial" w:hAnsi="Arial"/>
            <w:sz w:val="20"/>
          </w:rPr>
          <w:delText>At this time there are no plans for adding more school facilities.  There are two facilities in the Beresford school district: a North Campus (grades K-</w:delText>
        </w:r>
        <w:r w:rsidRPr="0075531B" w:rsidDel="00B8351B">
          <w:rPr>
            <w:rFonts w:ascii="Arial" w:hAnsi="Arial"/>
            <w:sz w:val="20"/>
          </w:rPr>
          <w:delText>5</w:delText>
        </w:r>
        <w:r w:rsidDel="00B8351B">
          <w:rPr>
            <w:rFonts w:ascii="Arial" w:hAnsi="Arial"/>
            <w:sz w:val="20"/>
          </w:rPr>
          <w:delText xml:space="preserve">) and a South Campus (grades </w:delText>
        </w:r>
        <w:r w:rsidRPr="0075531B" w:rsidDel="00B8351B">
          <w:rPr>
            <w:rFonts w:ascii="Arial" w:hAnsi="Arial"/>
            <w:sz w:val="20"/>
          </w:rPr>
          <w:delText>6</w:delText>
        </w:r>
        <w:r w:rsidDel="00B8351B">
          <w:rPr>
            <w:rFonts w:ascii="Arial" w:hAnsi="Arial"/>
            <w:sz w:val="20"/>
          </w:rPr>
          <w:delText>-12).  No bond issues have confronted the school district in the recent past.</w:delText>
        </w:r>
      </w:del>
    </w:p>
    <w:p w14:paraId="709CB75D" w14:textId="0D8EAD93" w:rsidR="007F79F8" w:rsidRPr="009A5A19" w:rsidDel="00B8351B" w:rsidRDefault="007F79F8" w:rsidP="007F79F8">
      <w:pPr>
        <w:widowControl w:val="0"/>
        <w:rPr>
          <w:del w:id="1986" w:author="Jason Rosas" w:date="2022-02-03T11:18:00Z"/>
          <w:sz w:val="20"/>
        </w:rPr>
      </w:pPr>
    </w:p>
    <w:p w14:paraId="473356D5" w14:textId="35A58E7C" w:rsidR="007F79F8" w:rsidDel="00B8351B" w:rsidRDefault="007F79F8" w:rsidP="007F79F8">
      <w:pPr>
        <w:widowControl w:val="0"/>
        <w:rPr>
          <w:del w:id="1987" w:author="Jason Rosas" w:date="2022-02-03T11:18:00Z"/>
          <w:rFonts w:ascii="Arial" w:hAnsi="Arial"/>
          <w:b/>
          <w:sz w:val="20"/>
        </w:rPr>
      </w:pPr>
      <w:del w:id="1988" w:author="Jason Rosas" w:date="2022-02-03T11:18:00Z">
        <w:r w:rsidDel="00B8351B">
          <w:rPr>
            <w:rFonts w:ascii="Arial" w:hAnsi="Arial"/>
            <w:b/>
            <w:sz w:val="20"/>
          </w:rPr>
          <w:delText>Present/Future Issues:</w:delText>
        </w:r>
      </w:del>
    </w:p>
    <w:p w14:paraId="17970086" w14:textId="2B57F9B9" w:rsidR="007F79F8" w:rsidRPr="009A5A19" w:rsidDel="00B8351B" w:rsidRDefault="007F79F8" w:rsidP="007F79F8">
      <w:pPr>
        <w:widowControl w:val="0"/>
        <w:rPr>
          <w:del w:id="1989" w:author="Jason Rosas" w:date="2022-02-03T11:18:00Z"/>
          <w:sz w:val="20"/>
        </w:rPr>
      </w:pPr>
    </w:p>
    <w:p w14:paraId="16FBD1AD" w14:textId="765E9F4E" w:rsidR="007F79F8" w:rsidDel="00B8351B" w:rsidRDefault="007F79F8" w:rsidP="007F79F8">
      <w:pPr>
        <w:widowControl w:val="0"/>
        <w:rPr>
          <w:del w:id="1990" w:author="Jason Rosas" w:date="2022-02-03T11:18:00Z"/>
        </w:rPr>
      </w:pPr>
      <w:del w:id="1991" w:author="Jason Rosas" w:date="2022-02-03T11:18:00Z">
        <w:r w:rsidDel="00B8351B">
          <w:rPr>
            <w:rFonts w:ascii="Arial" w:hAnsi="Arial"/>
            <w:sz w:val="20"/>
          </w:rPr>
          <w:delText xml:space="preserve">Beresford school district foresees declining enrollment </w:delText>
        </w:r>
        <w:r w:rsidRPr="0075531B" w:rsidDel="00B8351B">
          <w:rPr>
            <w:rFonts w:ascii="Arial" w:hAnsi="Arial"/>
            <w:sz w:val="20"/>
          </w:rPr>
          <w:delText>and inadequate state funding</w:delText>
        </w:r>
        <w:r w:rsidDel="00B8351B">
          <w:rPr>
            <w:rFonts w:ascii="Arial" w:hAnsi="Arial"/>
            <w:sz w:val="20"/>
          </w:rPr>
          <w:delText xml:space="preserve"> as their major obstacle in the immediate future.  (Source: </w:delText>
        </w:r>
        <w:r w:rsidRPr="0075531B" w:rsidDel="00B8351B">
          <w:rPr>
            <w:rFonts w:ascii="Arial" w:hAnsi="Arial"/>
            <w:sz w:val="20"/>
          </w:rPr>
          <w:delText xml:space="preserve"> Brian Field, Superintendent</w:delText>
        </w:r>
        <w:r w:rsidDel="00B8351B">
          <w:rPr>
            <w:rFonts w:ascii="Arial" w:hAnsi="Arial"/>
            <w:sz w:val="20"/>
          </w:rPr>
          <w:delText>)</w:delText>
        </w:r>
      </w:del>
    </w:p>
    <w:p w14:paraId="55A787C7" w14:textId="27127CAE" w:rsidR="007F79F8" w:rsidDel="00B8351B" w:rsidRDefault="007F79F8" w:rsidP="007F79F8">
      <w:pPr>
        <w:widowControl w:val="0"/>
        <w:rPr>
          <w:del w:id="1992" w:author="Jason Rosas" w:date="2022-02-03T11:18:00Z"/>
          <w:rFonts w:ascii="Arial" w:hAnsi="Arial"/>
          <w:sz w:val="20"/>
          <w:u w:val="single"/>
        </w:rPr>
      </w:pPr>
    </w:p>
    <w:p w14:paraId="1710C466" w14:textId="697C4678" w:rsidR="007F79F8" w:rsidDel="00B8351B" w:rsidRDefault="007F79F8" w:rsidP="007F79F8">
      <w:pPr>
        <w:widowControl w:val="0"/>
        <w:rPr>
          <w:del w:id="1993" w:author="Jason Rosas" w:date="2022-02-03T11:18:00Z"/>
          <w:rFonts w:ascii="Arial" w:hAnsi="Arial"/>
          <w:sz w:val="20"/>
          <w:u w:val="single"/>
        </w:rPr>
      </w:pPr>
      <w:del w:id="1994" w:author="Jason Rosas" w:date="2022-02-03T11:18:00Z">
        <w:r w:rsidDel="00B8351B">
          <w:rPr>
            <w:rFonts w:ascii="Arial" w:hAnsi="Arial"/>
            <w:sz w:val="20"/>
            <w:u w:val="single"/>
          </w:rPr>
          <w:delText>Gayville-Volin School District 63-1</w:delText>
        </w:r>
        <w:r w:rsidRPr="0084091A" w:rsidDel="00B8351B">
          <w:rPr>
            <w:rFonts w:ascii="Arial" w:hAnsi="Arial"/>
            <w:sz w:val="20"/>
          </w:rPr>
          <w:tab/>
        </w:r>
        <w:r w:rsidRPr="0084091A" w:rsidDel="00B8351B">
          <w:rPr>
            <w:rFonts w:ascii="Arial" w:hAnsi="Arial"/>
            <w:sz w:val="20"/>
          </w:rPr>
          <w:tab/>
        </w:r>
        <w:r w:rsidDel="00B8351B">
          <w:rPr>
            <w:rFonts w:ascii="Arial" w:hAnsi="Arial"/>
            <w:sz w:val="20"/>
            <w:u w:val="single"/>
          </w:rPr>
          <w:delText xml:space="preserve">Enrollment:  </w:delText>
        </w:r>
        <w:r w:rsidRPr="0075531B" w:rsidDel="00B8351B">
          <w:rPr>
            <w:rFonts w:ascii="Arial" w:hAnsi="Arial"/>
            <w:sz w:val="20"/>
            <w:u w:val="single"/>
          </w:rPr>
          <w:delText>250</w:delText>
        </w:r>
      </w:del>
    </w:p>
    <w:p w14:paraId="794B2E21" w14:textId="5FA8667F" w:rsidR="007F79F8" w:rsidDel="00B8351B" w:rsidRDefault="007F79F8" w:rsidP="007F79F8">
      <w:pPr>
        <w:widowControl w:val="0"/>
        <w:rPr>
          <w:del w:id="1995" w:author="Jason Rosas" w:date="2022-02-03T11:18:00Z"/>
          <w:rFonts w:ascii="Arial" w:hAnsi="Arial"/>
          <w:sz w:val="20"/>
          <w:u w:val="single"/>
        </w:rPr>
      </w:pPr>
    </w:p>
    <w:p w14:paraId="5435A737" w14:textId="173EBE03" w:rsidR="007F79F8" w:rsidDel="00B8351B" w:rsidRDefault="007F79F8" w:rsidP="007F79F8">
      <w:pPr>
        <w:widowControl w:val="0"/>
        <w:rPr>
          <w:del w:id="1996" w:author="Jason Rosas" w:date="2022-02-03T11:18:00Z"/>
          <w:rFonts w:ascii="Arial" w:hAnsi="Arial"/>
          <w:sz w:val="20"/>
        </w:rPr>
      </w:pPr>
      <w:del w:id="1997" w:author="Jason Rosas" w:date="2022-02-03T11:18:00Z">
        <w:r w:rsidDel="00B8351B">
          <w:rPr>
            <w:rFonts w:ascii="Arial" w:hAnsi="Arial"/>
            <w:sz w:val="20"/>
          </w:rPr>
          <w:delText xml:space="preserve">Gayville-Volin School District operates out of one facility, which is located in Gayville.  This building is relatively new; it is </w:delText>
        </w:r>
        <w:r w:rsidRPr="0075531B" w:rsidDel="00B8351B">
          <w:rPr>
            <w:rFonts w:ascii="Arial" w:hAnsi="Arial"/>
            <w:sz w:val="20"/>
          </w:rPr>
          <w:delText>an eleven</w:delText>
        </w:r>
        <w:r w:rsidDel="00B8351B">
          <w:rPr>
            <w:rFonts w:ascii="Arial" w:hAnsi="Arial"/>
            <w:sz w:val="20"/>
          </w:rPr>
          <w:delText xml:space="preserve"> year old structure.  The average bus ride is fifteen minutes.  A bond issue took place in 1998 to provide for the new school building currently in use.</w:delText>
        </w:r>
      </w:del>
    </w:p>
    <w:p w14:paraId="295CD34E" w14:textId="5D0C370E" w:rsidR="007F79F8" w:rsidDel="00B8351B" w:rsidRDefault="007F79F8" w:rsidP="007F79F8">
      <w:pPr>
        <w:widowControl w:val="0"/>
        <w:rPr>
          <w:del w:id="1998" w:author="Jason Rosas" w:date="2022-02-03T11:18:00Z"/>
          <w:rFonts w:ascii="Arial" w:hAnsi="Arial"/>
          <w:b/>
          <w:sz w:val="20"/>
        </w:rPr>
      </w:pPr>
    </w:p>
    <w:p w14:paraId="69232782" w14:textId="44FB806A" w:rsidR="007F79F8" w:rsidDel="00B8351B" w:rsidRDefault="007F79F8" w:rsidP="007F79F8">
      <w:pPr>
        <w:widowControl w:val="0"/>
        <w:rPr>
          <w:del w:id="1999" w:author="Jason Rosas" w:date="2022-02-03T11:18:00Z"/>
          <w:rFonts w:ascii="Arial" w:hAnsi="Arial"/>
          <w:sz w:val="20"/>
        </w:rPr>
      </w:pPr>
      <w:del w:id="2000" w:author="Jason Rosas" w:date="2022-02-03T11:18:00Z">
        <w:r w:rsidDel="00B8351B">
          <w:rPr>
            <w:rFonts w:ascii="Arial" w:hAnsi="Arial"/>
            <w:b/>
            <w:sz w:val="20"/>
          </w:rPr>
          <w:delText>Present/Future Issues:</w:delText>
        </w:r>
      </w:del>
    </w:p>
    <w:p w14:paraId="04AF8DB5" w14:textId="7F7A3ED1" w:rsidR="007F79F8" w:rsidDel="00B8351B" w:rsidRDefault="007F79F8" w:rsidP="007F79F8">
      <w:pPr>
        <w:widowControl w:val="0"/>
        <w:rPr>
          <w:del w:id="2001" w:author="Jason Rosas" w:date="2022-02-03T11:18:00Z"/>
          <w:rFonts w:ascii="Arial" w:hAnsi="Arial"/>
          <w:sz w:val="20"/>
        </w:rPr>
      </w:pPr>
    </w:p>
    <w:p w14:paraId="5DDC064F" w14:textId="25D64A39" w:rsidR="007F79F8" w:rsidDel="00B8351B" w:rsidRDefault="007F79F8" w:rsidP="007F79F8">
      <w:pPr>
        <w:widowControl w:val="0"/>
        <w:rPr>
          <w:del w:id="2002" w:author="Jason Rosas" w:date="2022-02-03T11:18:00Z"/>
          <w:rFonts w:ascii="Arial" w:hAnsi="Arial"/>
          <w:sz w:val="20"/>
        </w:rPr>
      </w:pPr>
      <w:del w:id="2003" w:author="Jason Rosas" w:date="2022-02-03T11:18:00Z">
        <w:r w:rsidDel="00B8351B">
          <w:rPr>
            <w:rFonts w:ascii="Arial" w:hAnsi="Arial"/>
            <w:sz w:val="20"/>
          </w:rPr>
          <w:delText>Declining enrollment and adequate state funding are the two major concerns facing the Gayville-Volin School District.  (Source: Jason Selchert, Superintendent)</w:delText>
        </w:r>
      </w:del>
    </w:p>
    <w:p w14:paraId="5CEAEF52" w14:textId="28EA27E7" w:rsidR="007F79F8" w:rsidRPr="00BC6BF5" w:rsidDel="00B8351B" w:rsidRDefault="007F79F8" w:rsidP="007F79F8">
      <w:pPr>
        <w:pStyle w:val="NormalWeb"/>
        <w:spacing w:before="0" w:beforeAutospacing="0" w:after="0" w:afterAutospacing="0"/>
        <w:rPr>
          <w:del w:id="2004" w:author="Jason Rosas" w:date="2022-02-03T11:18:00Z"/>
          <w:rFonts w:ascii="Arial" w:hAnsi="Arial" w:cs="Arial"/>
          <w:sz w:val="20"/>
          <w:szCs w:val="20"/>
        </w:rPr>
      </w:pPr>
    </w:p>
    <w:p w14:paraId="3BEC08D6" w14:textId="169AACBF" w:rsidR="007F79F8" w:rsidRPr="00BC6BF5" w:rsidDel="00B8351B" w:rsidRDefault="007F79F8" w:rsidP="007F79F8">
      <w:pPr>
        <w:widowControl w:val="0"/>
        <w:rPr>
          <w:del w:id="2005" w:author="Jason Rosas" w:date="2022-02-03T11:18:00Z"/>
          <w:rFonts w:ascii="Arial" w:hAnsi="Arial"/>
          <w:sz w:val="20"/>
        </w:rPr>
      </w:pPr>
      <w:del w:id="2006" w:author="Jason Rosas" w:date="2022-02-03T11:18:00Z">
        <w:r w:rsidRPr="00BC6BF5" w:rsidDel="00B8351B">
          <w:rPr>
            <w:rFonts w:ascii="Arial" w:hAnsi="Arial"/>
            <w:sz w:val="20"/>
            <w:u w:val="single"/>
          </w:rPr>
          <w:delText>Irene-Wakonda School District 13-3</w:delText>
        </w:r>
        <w:r w:rsidRPr="00BC6BF5" w:rsidDel="00B8351B">
          <w:rPr>
            <w:rFonts w:ascii="Arial" w:hAnsi="Arial"/>
            <w:sz w:val="20"/>
          </w:rPr>
          <w:tab/>
        </w:r>
        <w:r w:rsidRPr="00BC6BF5" w:rsidDel="00B8351B">
          <w:rPr>
            <w:rFonts w:ascii="Arial" w:hAnsi="Arial"/>
            <w:sz w:val="20"/>
          </w:rPr>
          <w:tab/>
        </w:r>
        <w:r w:rsidRPr="00BC6BF5" w:rsidDel="00B8351B">
          <w:rPr>
            <w:rFonts w:ascii="Arial" w:hAnsi="Arial"/>
            <w:sz w:val="20"/>
          </w:rPr>
          <w:tab/>
        </w:r>
        <w:r w:rsidRPr="00BC6BF5" w:rsidDel="00B8351B">
          <w:rPr>
            <w:rFonts w:ascii="Arial" w:hAnsi="Arial"/>
            <w:sz w:val="20"/>
            <w:u w:val="single"/>
          </w:rPr>
          <w:delText>Enrollment:  290</w:delText>
        </w:r>
      </w:del>
    </w:p>
    <w:p w14:paraId="691BD0BB" w14:textId="46E1E557" w:rsidR="007F79F8" w:rsidRPr="00BC6BF5" w:rsidDel="00B8351B" w:rsidRDefault="007F79F8" w:rsidP="007F79F8">
      <w:pPr>
        <w:widowControl w:val="0"/>
        <w:rPr>
          <w:del w:id="2007" w:author="Jason Rosas" w:date="2022-02-03T11:18:00Z"/>
          <w:rFonts w:ascii="Arial" w:hAnsi="Arial"/>
          <w:sz w:val="20"/>
        </w:rPr>
      </w:pPr>
    </w:p>
    <w:p w14:paraId="6B2391B6" w14:textId="15403898" w:rsidR="007F79F8" w:rsidRPr="00BC6BF5" w:rsidDel="00B8351B" w:rsidRDefault="007F79F8" w:rsidP="007F79F8">
      <w:pPr>
        <w:widowControl w:val="0"/>
        <w:rPr>
          <w:del w:id="2008" w:author="Jason Rosas" w:date="2022-02-03T11:18:00Z"/>
          <w:rFonts w:ascii="Arial" w:hAnsi="Arial"/>
          <w:sz w:val="20"/>
        </w:rPr>
      </w:pPr>
      <w:del w:id="2009" w:author="Jason Rosas" w:date="2022-02-03T11:18:00Z">
        <w:r w:rsidRPr="00BC6BF5" w:rsidDel="00B8351B">
          <w:rPr>
            <w:rFonts w:ascii="Arial" w:hAnsi="Arial"/>
            <w:sz w:val="20"/>
          </w:rPr>
          <w:delText xml:space="preserve">The Irene-Wakonda School District has two facilities.  The Irene site houses grades 7-12 and a preschool, while the Wakonda site houses a preschool and grades K-6.  The Irene-Wakonda School District is in Clay, Yankton and Turner Counties.  The district runs six bus routes and shuttle buses between the two facilities. </w:delText>
        </w:r>
      </w:del>
    </w:p>
    <w:p w14:paraId="4E99F604" w14:textId="5BC7EABF" w:rsidR="007F79F8" w:rsidRPr="00BC6BF5" w:rsidDel="00B8351B" w:rsidRDefault="007F79F8" w:rsidP="007F79F8">
      <w:pPr>
        <w:pStyle w:val="NormalWeb"/>
        <w:spacing w:before="0" w:beforeAutospacing="0" w:after="0" w:afterAutospacing="0"/>
        <w:jc w:val="both"/>
        <w:rPr>
          <w:del w:id="2010" w:author="Jason Rosas" w:date="2022-02-03T11:18:00Z"/>
          <w:sz w:val="20"/>
          <w:szCs w:val="20"/>
          <w:u w:val="double"/>
        </w:rPr>
      </w:pPr>
    </w:p>
    <w:p w14:paraId="037FDDE2" w14:textId="5F5F2B88" w:rsidR="007F79F8" w:rsidRPr="00BC6BF5" w:rsidDel="00B8351B" w:rsidRDefault="007F79F8" w:rsidP="007F79F8">
      <w:pPr>
        <w:widowControl w:val="0"/>
        <w:rPr>
          <w:del w:id="2011" w:author="Jason Rosas" w:date="2022-02-03T11:18:00Z"/>
          <w:rFonts w:ascii="Arial" w:hAnsi="Arial"/>
          <w:sz w:val="20"/>
        </w:rPr>
      </w:pPr>
      <w:del w:id="2012" w:author="Jason Rosas" w:date="2022-02-03T11:18:00Z">
        <w:r w:rsidRPr="00BC6BF5" w:rsidDel="00B8351B">
          <w:rPr>
            <w:rFonts w:ascii="Arial" w:hAnsi="Arial"/>
            <w:b/>
            <w:sz w:val="20"/>
          </w:rPr>
          <w:delText>Present/Future Issues:</w:delText>
        </w:r>
      </w:del>
    </w:p>
    <w:p w14:paraId="5B6FE631" w14:textId="6115FA2A" w:rsidR="007F79F8" w:rsidRPr="00BC6BF5" w:rsidDel="00B8351B" w:rsidRDefault="007F79F8" w:rsidP="007F79F8">
      <w:pPr>
        <w:widowControl w:val="0"/>
        <w:rPr>
          <w:del w:id="2013" w:author="Jason Rosas" w:date="2022-02-03T11:18:00Z"/>
          <w:rFonts w:ascii="Arial" w:hAnsi="Arial"/>
          <w:sz w:val="20"/>
        </w:rPr>
      </w:pPr>
    </w:p>
    <w:p w14:paraId="6EDEBD64" w14:textId="1ADA9B7A" w:rsidR="007F79F8" w:rsidRPr="00BC6BF5" w:rsidDel="00B8351B" w:rsidRDefault="007F79F8" w:rsidP="007F79F8">
      <w:pPr>
        <w:widowControl w:val="0"/>
        <w:rPr>
          <w:del w:id="2014" w:author="Jason Rosas" w:date="2022-02-03T11:18:00Z"/>
          <w:rFonts w:ascii="Arial" w:hAnsi="Arial"/>
          <w:sz w:val="20"/>
        </w:rPr>
      </w:pPr>
      <w:del w:id="2015" w:author="Jason Rosas" w:date="2022-02-03T11:18:00Z">
        <w:r w:rsidRPr="00BC6BF5" w:rsidDel="00B8351B">
          <w:rPr>
            <w:rFonts w:ascii="Arial" w:hAnsi="Arial"/>
            <w:sz w:val="20"/>
          </w:rPr>
          <w:delText xml:space="preserve">An addition to the elementary school in Wakonda is scheduled to be built during the 2009-10 school year.  This will add eight new classrooms.  This project will be followed in two years with the tearing down of the 1922 building and the building of a new kitchen and multi-purpose room.  Additional athletic facilities are also planned for in the near future.  (Source: </w:delText>
        </w:r>
        <w:r w:rsidDel="00B8351B">
          <w:rPr>
            <w:rFonts w:ascii="Arial" w:hAnsi="Arial"/>
            <w:sz w:val="20"/>
          </w:rPr>
          <w:delText xml:space="preserve"> </w:delText>
        </w:r>
        <w:r w:rsidRPr="00BC6BF5" w:rsidDel="00B8351B">
          <w:rPr>
            <w:rFonts w:ascii="Arial" w:hAnsi="Arial"/>
            <w:sz w:val="20"/>
          </w:rPr>
          <w:delText>Larry Johnke, Superintendent)</w:delText>
        </w:r>
      </w:del>
    </w:p>
    <w:p w14:paraId="72148C21" w14:textId="4F8B4A32" w:rsidR="007F79F8" w:rsidDel="00B8351B" w:rsidRDefault="007F79F8" w:rsidP="007F79F8">
      <w:pPr>
        <w:pStyle w:val="NormalWeb"/>
        <w:spacing w:before="0" w:beforeAutospacing="0" w:after="0" w:afterAutospacing="0"/>
        <w:jc w:val="both"/>
        <w:rPr>
          <w:del w:id="2016" w:author="Jason Rosas" w:date="2022-02-03T11:18:00Z"/>
        </w:rPr>
      </w:pPr>
    </w:p>
    <w:p w14:paraId="1950AFEC" w14:textId="308914EF" w:rsidR="007F79F8" w:rsidRPr="00BC6BF5" w:rsidDel="00B8351B" w:rsidRDefault="007F79F8" w:rsidP="007F79F8">
      <w:pPr>
        <w:widowControl w:val="0"/>
        <w:rPr>
          <w:del w:id="2017" w:author="Jason Rosas" w:date="2022-02-03T11:18:00Z"/>
          <w:rFonts w:ascii="Arial" w:hAnsi="Arial"/>
          <w:sz w:val="20"/>
        </w:rPr>
      </w:pPr>
      <w:del w:id="2018" w:author="Jason Rosas" w:date="2022-02-03T11:18:00Z">
        <w:r w:rsidRPr="00BC6BF5" w:rsidDel="00B8351B">
          <w:rPr>
            <w:rFonts w:ascii="Arial" w:hAnsi="Arial"/>
            <w:sz w:val="20"/>
            <w:u w:val="single"/>
          </w:rPr>
          <w:delText>Centerville School District 60-1</w:delText>
        </w:r>
        <w:r w:rsidRPr="00BC6BF5" w:rsidDel="00B8351B">
          <w:rPr>
            <w:rFonts w:ascii="Arial" w:hAnsi="Arial"/>
            <w:sz w:val="20"/>
          </w:rPr>
          <w:tab/>
        </w:r>
        <w:r w:rsidRPr="00BC6BF5" w:rsidDel="00B8351B">
          <w:rPr>
            <w:rFonts w:ascii="Arial" w:hAnsi="Arial"/>
            <w:sz w:val="20"/>
          </w:rPr>
          <w:tab/>
        </w:r>
        <w:r w:rsidRPr="00BC6BF5" w:rsidDel="00B8351B">
          <w:rPr>
            <w:rFonts w:ascii="Arial" w:hAnsi="Arial"/>
            <w:sz w:val="20"/>
          </w:rPr>
          <w:tab/>
        </w:r>
        <w:r w:rsidRPr="00BC6BF5" w:rsidDel="00B8351B">
          <w:rPr>
            <w:rFonts w:ascii="Arial" w:hAnsi="Arial"/>
            <w:sz w:val="20"/>
            <w:u w:val="single"/>
          </w:rPr>
          <w:delText>Enrollment:  240</w:delText>
        </w:r>
      </w:del>
    </w:p>
    <w:p w14:paraId="4779B3CC" w14:textId="15F4DCC2" w:rsidR="007F79F8" w:rsidRPr="00BC6BF5" w:rsidDel="00B8351B" w:rsidRDefault="007F79F8" w:rsidP="007F79F8">
      <w:pPr>
        <w:widowControl w:val="0"/>
        <w:rPr>
          <w:del w:id="2019" w:author="Jason Rosas" w:date="2022-02-03T11:18:00Z"/>
          <w:rFonts w:ascii="Arial" w:hAnsi="Arial"/>
          <w:sz w:val="20"/>
        </w:rPr>
      </w:pPr>
    </w:p>
    <w:p w14:paraId="22F36264" w14:textId="3849D49C" w:rsidR="007F79F8" w:rsidRPr="00BC6BF5" w:rsidDel="00B8351B" w:rsidRDefault="007F79F8" w:rsidP="007F79F8">
      <w:pPr>
        <w:widowControl w:val="0"/>
        <w:rPr>
          <w:del w:id="2020" w:author="Jason Rosas" w:date="2022-02-03T11:18:00Z"/>
          <w:rFonts w:ascii="Arial" w:hAnsi="Arial"/>
          <w:sz w:val="20"/>
        </w:rPr>
      </w:pPr>
      <w:del w:id="2021" w:author="Jason Rosas" w:date="2022-02-03T11:18:00Z">
        <w:r w:rsidRPr="00BC6BF5" w:rsidDel="00B8351B">
          <w:rPr>
            <w:rFonts w:ascii="Arial" w:hAnsi="Arial"/>
            <w:sz w:val="20"/>
          </w:rPr>
          <w:delText>Centerville School District 60-1 operates one campus with a K-12 grade span.  The original school burned in 1951 and was replaced at that time.  This structure is in good condition today and no future plans include replacing any facilities.  Additions have been added in 1994--School Community Library, Capital Outlay Certificates were issued for $395,000.  In 1998, a $2,100,000 bond issue was passed for a new gym, music room, commons and locker rooms.</w:delText>
        </w:r>
      </w:del>
    </w:p>
    <w:p w14:paraId="6E126287" w14:textId="036E3C0B" w:rsidR="007F79F8" w:rsidRPr="00E325BA" w:rsidDel="00B8351B" w:rsidRDefault="007F79F8" w:rsidP="007F79F8">
      <w:pPr>
        <w:widowControl w:val="0"/>
        <w:rPr>
          <w:del w:id="2022" w:author="Jason Rosas" w:date="2022-02-03T11:18:00Z"/>
          <w:rFonts w:ascii="Arial" w:hAnsi="Arial"/>
          <w:sz w:val="20"/>
          <w:u w:val="double"/>
        </w:rPr>
      </w:pPr>
    </w:p>
    <w:p w14:paraId="525ACAD4" w14:textId="37021D88" w:rsidR="007F79F8" w:rsidRPr="00BC6BF5" w:rsidDel="00B8351B" w:rsidRDefault="007F79F8" w:rsidP="007F79F8">
      <w:pPr>
        <w:widowControl w:val="0"/>
        <w:rPr>
          <w:del w:id="2023" w:author="Jason Rosas" w:date="2022-02-03T11:18:00Z"/>
          <w:rFonts w:ascii="Arial" w:hAnsi="Arial"/>
          <w:b/>
          <w:sz w:val="20"/>
        </w:rPr>
      </w:pPr>
      <w:del w:id="2024" w:author="Jason Rosas" w:date="2022-02-03T11:18:00Z">
        <w:r w:rsidRPr="00BC6BF5" w:rsidDel="00B8351B">
          <w:rPr>
            <w:rFonts w:ascii="Arial" w:hAnsi="Arial"/>
            <w:b/>
            <w:sz w:val="20"/>
          </w:rPr>
          <w:delText>Present/Future Issues:</w:delText>
        </w:r>
      </w:del>
    </w:p>
    <w:p w14:paraId="0024158A" w14:textId="6733B256" w:rsidR="007F79F8" w:rsidRPr="00BC6BF5" w:rsidDel="00B8351B" w:rsidRDefault="007F79F8" w:rsidP="007F79F8">
      <w:pPr>
        <w:widowControl w:val="0"/>
        <w:rPr>
          <w:del w:id="2025" w:author="Jason Rosas" w:date="2022-02-03T11:18:00Z"/>
          <w:rFonts w:ascii="Arial" w:hAnsi="Arial" w:cs="Arial"/>
          <w:sz w:val="20"/>
        </w:rPr>
      </w:pPr>
    </w:p>
    <w:p w14:paraId="035AFF8A" w14:textId="47A04978" w:rsidR="007F79F8" w:rsidRPr="00BC6BF5" w:rsidDel="00B8351B" w:rsidRDefault="007F79F8" w:rsidP="007F79F8">
      <w:pPr>
        <w:pStyle w:val="NormalWeb"/>
        <w:spacing w:before="0" w:beforeAutospacing="0" w:after="0" w:afterAutospacing="0"/>
        <w:jc w:val="both"/>
        <w:rPr>
          <w:del w:id="2026" w:author="Jason Rosas" w:date="2022-02-03T11:18:00Z"/>
          <w:rFonts w:ascii="Arial" w:hAnsi="Arial" w:cs="Arial"/>
          <w:sz w:val="20"/>
          <w:szCs w:val="20"/>
        </w:rPr>
      </w:pPr>
      <w:del w:id="2027" w:author="Jason Rosas" w:date="2022-02-03T11:18:00Z">
        <w:r w:rsidRPr="00BC6BF5" w:rsidDel="00B8351B">
          <w:rPr>
            <w:rFonts w:ascii="Arial" w:hAnsi="Arial" w:cs="Arial"/>
            <w:sz w:val="20"/>
            <w:szCs w:val="20"/>
          </w:rPr>
          <w:delText>Declining enrollment and adequate state funding are major concerns for the Centerville School District.  Because of the lack of proper funding another concern is the passage of another Tax Opt-Out due to take place in 2010.  (Source:  Doug Voss, Superintendent)</w:delText>
        </w:r>
        <w:r w:rsidRPr="00BC6BF5" w:rsidDel="00B8351B">
          <w:rPr>
            <w:rFonts w:ascii="Arial" w:hAnsi="Arial" w:cs="Arial"/>
            <w:sz w:val="20"/>
            <w:szCs w:val="20"/>
          </w:rPr>
          <w:tab/>
        </w:r>
        <w:r w:rsidRPr="00BC6BF5" w:rsidDel="00B8351B">
          <w:rPr>
            <w:rFonts w:ascii="Arial" w:hAnsi="Arial" w:cs="Arial"/>
            <w:sz w:val="20"/>
            <w:szCs w:val="20"/>
          </w:rPr>
          <w:tab/>
        </w:r>
      </w:del>
    </w:p>
    <w:p w14:paraId="550A11A6" w14:textId="6B2F685E" w:rsidR="007F79F8" w:rsidDel="00B8351B" w:rsidRDefault="007F79F8" w:rsidP="007F79F8">
      <w:pPr>
        <w:widowControl w:val="0"/>
        <w:rPr>
          <w:del w:id="2028" w:author="Jason Rosas" w:date="2022-02-03T11:18:00Z"/>
          <w:rFonts w:ascii="Arial" w:hAnsi="Arial" w:cs="Arial"/>
          <w:sz w:val="20"/>
          <w:u w:val="double"/>
        </w:rPr>
      </w:pPr>
    </w:p>
    <w:p w14:paraId="7E53DE36" w14:textId="79ABA9D0" w:rsidR="007F79F8" w:rsidRPr="00BC6BF5" w:rsidDel="00B8351B" w:rsidRDefault="007F79F8" w:rsidP="007F79F8">
      <w:pPr>
        <w:widowControl w:val="0"/>
        <w:rPr>
          <w:del w:id="2029" w:author="Jason Rosas" w:date="2022-02-03T11:18:00Z"/>
          <w:rFonts w:ascii="Arial" w:hAnsi="Arial" w:cs="Arial"/>
          <w:sz w:val="20"/>
        </w:rPr>
      </w:pPr>
      <w:del w:id="2030" w:author="Jason Rosas" w:date="2022-02-03T11:18:00Z">
        <w:r w:rsidRPr="00BC6BF5" w:rsidDel="00B8351B">
          <w:rPr>
            <w:rFonts w:ascii="Arial" w:hAnsi="Arial" w:cs="Arial"/>
            <w:sz w:val="20"/>
            <w:u w:val="single"/>
          </w:rPr>
          <w:delText>Viborg School District 60-5</w:delText>
        </w:r>
        <w:r w:rsidRPr="00BC6BF5" w:rsidDel="00B8351B">
          <w:rPr>
            <w:rFonts w:ascii="Arial" w:hAnsi="Arial" w:cs="Arial"/>
            <w:sz w:val="20"/>
          </w:rPr>
          <w:tab/>
        </w:r>
        <w:r w:rsidRPr="00BC6BF5" w:rsidDel="00B8351B">
          <w:rPr>
            <w:rFonts w:ascii="Arial" w:hAnsi="Arial" w:cs="Arial"/>
            <w:sz w:val="20"/>
          </w:rPr>
          <w:tab/>
        </w:r>
        <w:r w:rsidRPr="00BC6BF5" w:rsidDel="00B8351B">
          <w:rPr>
            <w:rFonts w:ascii="Arial" w:hAnsi="Arial" w:cs="Arial"/>
            <w:sz w:val="20"/>
          </w:rPr>
          <w:tab/>
        </w:r>
        <w:r w:rsidRPr="00BC6BF5" w:rsidDel="00B8351B">
          <w:rPr>
            <w:rFonts w:ascii="Arial" w:hAnsi="Arial" w:cs="Arial"/>
            <w:sz w:val="20"/>
          </w:rPr>
          <w:tab/>
        </w:r>
        <w:r w:rsidRPr="00BC6BF5" w:rsidDel="00B8351B">
          <w:rPr>
            <w:rFonts w:ascii="Arial" w:hAnsi="Arial" w:cs="Arial"/>
            <w:sz w:val="20"/>
            <w:u w:val="single"/>
          </w:rPr>
          <w:delText xml:space="preserve">Enrollment: </w:delText>
        </w:r>
        <w:r w:rsidDel="00B8351B">
          <w:rPr>
            <w:rFonts w:ascii="Arial" w:hAnsi="Arial" w:cs="Arial"/>
            <w:sz w:val="20"/>
            <w:u w:val="single"/>
          </w:rPr>
          <w:delText xml:space="preserve"> </w:delText>
        </w:r>
        <w:r w:rsidRPr="00BC6BF5" w:rsidDel="00B8351B">
          <w:rPr>
            <w:rFonts w:ascii="Arial" w:hAnsi="Arial" w:cs="Arial"/>
            <w:sz w:val="20"/>
            <w:u w:val="single"/>
          </w:rPr>
          <w:delText>257</w:delText>
        </w:r>
      </w:del>
    </w:p>
    <w:p w14:paraId="7280AD8F" w14:textId="499E7D35" w:rsidR="007F79F8" w:rsidRPr="00BC6BF5" w:rsidDel="00B8351B" w:rsidRDefault="007F79F8" w:rsidP="007F79F8">
      <w:pPr>
        <w:widowControl w:val="0"/>
        <w:rPr>
          <w:del w:id="2031" w:author="Jason Rosas" w:date="2022-02-03T11:18:00Z"/>
          <w:rFonts w:ascii="Arial" w:hAnsi="Arial" w:cs="Arial"/>
          <w:sz w:val="20"/>
        </w:rPr>
      </w:pPr>
    </w:p>
    <w:p w14:paraId="4D8F2F2D" w14:textId="1CACB50C" w:rsidR="007F79F8" w:rsidRPr="00BC6BF5" w:rsidDel="00B8351B" w:rsidRDefault="007F79F8" w:rsidP="007F79F8">
      <w:pPr>
        <w:widowControl w:val="0"/>
        <w:rPr>
          <w:del w:id="2032" w:author="Jason Rosas" w:date="2022-02-03T11:18:00Z"/>
          <w:rFonts w:ascii="Arial" w:hAnsi="Arial" w:cs="Arial"/>
          <w:sz w:val="20"/>
        </w:rPr>
      </w:pPr>
      <w:del w:id="2033" w:author="Jason Rosas" w:date="2022-02-03T11:18:00Z">
        <w:r w:rsidRPr="00BC6BF5" w:rsidDel="00B8351B">
          <w:rPr>
            <w:rFonts w:ascii="Arial" w:hAnsi="Arial" w:cs="Arial"/>
            <w:sz w:val="20"/>
          </w:rPr>
          <w:delText>Viborg School District 60-5 houses kindergarten through twelfth grade in one building; located at 203 West Park in Viborg, S.D.  The Viborg School District is located primarily in Turner County; but extends into Clay and Yankton Counties also.  The average bus route is approximately 45 miles.</w:delText>
        </w:r>
      </w:del>
    </w:p>
    <w:p w14:paraId="09119E4D" w14:textId="28AA3E4A" w:rsidR="007F79F8" w:rsidRPr="00BC6BF5" w:rsidDel="00B8351B" w:rsidRDefault="007F79F8" w:rsidP="007F79F8">
      <w:pPr>
        <w:widowControl w:val="0"/>
        <w:rPr>
          <w:del w:id="2034" w:author="Jason Rosas" w:date="2022-02-03T11:18:00Z"/>
          <w:rFonts w:ascii="Arial" w:hAnsi="Arial" w:cs="Arial"/>
          <w:sz w:val="20"/>
        </w:rPr>
      </w:pPr>
    </w:p>
    <w:p w14:paraId="03F2B85B" w14:textId="262467D0" w:rsidR="007F79F8" w:rsidRPr="00BC6BF5" w:rsidDel="00B8351B" w:rsidRDefault="007F79F8" w:rsidP="007F79F8">
      <w:pPr>
        <w:widowControl w:val="0"/>
        <w:rPr>
          <w:del w:id="2035" w:author="Jason Rosas" w:date="2022-02-03T11:18:00Z"/>
          <w:rFonts w:ascii="Arial" w:hAnsi="Arial"/>
          <w:b/>
          <w:sz w:val="20"/>
        </w:rPr>
      </w:pPr>
      <w:del w:id="2036" w:author="Jason Rosas" w:date="2022-02-03T11:18:00Z">
        <w:r w:rsidRPr="00BC6BF5" w:rsidDel="00B8351B">
          <w:rPr>
            <w:rFonts w:ascii="Arial" w:hAnsi="Arial"/>
            <w:b/>
            <w:sz w:val="20"/>
          </w:rPr>
          <w:delText>Present/Future Issues:</w:delText>
        </w:r>
      </w:del>
    </w:p>
    <w:p w14:paraId="1197405F" w14:textId="5DAF629D" w:rsidR="007F79F8" w:rsidRPr="00BC6BF5" w:rsidDel="00B8351B" w:rsidRDefault="007F79F8" w:rsidP="007F79F8">
      <w:pPr>
        <w:widowControl w:val="0"/>
        <w:rPr>
          <w:del w:id="2037" w:author="Jason Rosas" w:date="2022-02-03T11:18:00Z"/>
          <w:sz w:val="20"/>
        </w:rPr>
      </w:pPr>
    </w:p>
    <w:p w14:paraId="728D30A9" w14:textId="72D49192" w:rsidR="007F79F8" w:rsidRPr="00BC6BF5" w:rsidDel="00B8351B" w:rsidRDefault="007F79F8" w:rsidP="007F79F8">
      <w:pPr>
        <w:widowControl w:val="0"/>
        <w:rPr>
          <w:del w:id="2038" w:author="Jason Rosas" w:date="2022-02-03T11:18:00Z"/>
        </w:rPr>
      </w:pPr>
      <w:del w:id="2039" w:author="Jason Rosas" w:date="2022-02-03T11:18:00Z">
        <w:r w:rsidRPr="00BC6BF5" w:rsidDel="00B8351B">
          <w:rPr>
            <w:rFonts w:ascii="Arial" w:hAnsi="Arial"/>
            <w:sz w:val="20"/>
          </w:rPr>
          <w:delText xml:space="preserve">The Viborg School District will be joining in a full Sports Coop in the fall of 2010 with the Hurley School District.  Viborg School District looks forward to the addition of Cameron Elementary School in August, 2009.  (Source: </w:delText>
        </w:r>
        <w:r w:rsidDel="00B8351B">
          <w:rPr>
            <w:rFonts w:ascii="Arial" w:hAnsi="Arial"/>
            <w:sz w:val="20"/>
          </w:rPr>
          <w:delText xml:space="preserve"> </w:delText>
        </w:r>
        <w:r w:rsidRPr="00BC6BF5" w:rsidDel="00B8351B">
          <w:rPr>
            <w:rFonts w:ascii="Arial" w:hAnsi="Arial"/>
            <w:sz w:val="20"/>
          </w:rPr>
          <w:delText>Patrick Kraning, Superintendent)</w:delText>
        </w:r>
      </w:del>
    </w:p>
    <w:p w14:paraId="2D90AD6B" w14:textId="5FE195E2" w:rsidR="007F79F8" w:rsidDel="00B8351B" w:rsidRDefault="007F79F8" w:rsidP="007F79F8">
      <w:pPr>
        <w:widowControl w:val="0"/>
        <w:rPr>
          <w:del w:id="2040" w:author="Jason Rosas" w:date="2022-02-03T11:18:00Z"/>
          <w:rFonts w:ascii="Arial" w:hAnsi="Arial"/>
          <w:sz w:val="20"/>
        </w:rPr>
      </w:pPr>
    </w:p>
    <w:p w14:paraId="2259BC9D" w14:textId="507DD162" w:rsidR="007F79F8" w:rsidRPr="00BC6BF5" w:rsidDel="00B8351B" w:rsidRDefault="007F79F8" w:rsidP="007F79F8">
      <w:pPr>
        <w:widowControl w:val="0"/>
        <w:rPr>
          <w:del w:id="2041" w:author="Jason Rosas" w:date="2022-02-03T11:18:00Z"/>
          <w:rFonts w:ascii="Arial" w:hAnsi="Arial"/>
          <w:i/>
          <w:sz w:val="20"/>
        </w:rPr>
      </w:pPr>
      <w:del w:id="2042" w:author="Jason Rosas" w:date="2022-02-03T11:18:00Z">
        <w:r w:rsidRPr="00BC6BF5" w:rsidDel="00B8351B">
          <w:rPr>
            <w:rFonts w:ascii="Arial" w:hAnsi="Arial"/>
            <w:i/>
            <w:sz w:val="20"/>
          </w:rPr>
          <w:delText>(Res. 09-22, Amended, September</w:delText>
        </w:r>
        <w:r w:rsidDel="00B8351B">
          <w:rPr>
            <w:rFonts w:ascii="Arial" w:hAnsi="Arial"/>
            <w:i/>
            <w:sz w:val="20"/>
          </w:rPr>
          <w:delText xml:space="preserve"> 29, 2009)</w:delText>
        </w:r>
      </w:del>
    </w:p>
    <w:p w14:paraId="67A5853C" w14:textId="05D68129" w:rsidR="007F79F8" w:rsidDel="00B8351B" w:rsidRDefault="007F79F8" w:rsidP="007F79F8">
      <w:pPr>
        <w:widowControl w:val="0"/>
        <w:rPr>
          <w:del w:id="2043" w:author="Jason Rosas" w:date="2022-02-03T11:18:00Z"/>
          <w:rFonts w:ascii="Arial" w:hAnsi="Arial"/>
          <w:sz w:val="20"/>
        </w:rPr>
      </w:pPr>
    </w:p>
    <w:p w14:paraId="53F54376" w14:textId="1125AC3B" w:rsidR="007F79F8" w:rsidDel="00B8351B" w:rsidRDefault="007F79F8" w:rsidP="007F79F8">
      <w:pPr>
        <w:widowControl w:val="0"/>
        <w:rPr>
          <w:del w:id="2044" w:author="Jason Rosas" w:date="2022-02-03T11:18:00Z"/>
          <w:rFonts w:ascii="Arial" w:hAnsi="Arial"/>
          <w:sz w:val="20"/>
        </w:rPr>
      </w:pPr>
    </w:p>
    <w:p w14:paraId="0329D898" w14:textId="42A9A0CE" w:rsidR="007F79F8" w:rsidRPr="00943D3F" w:rsidDel="00B8351B" w:rsidRDefault="007F79F8" w:rsidP="007F79F8">
      <w:pPr>
        <w:widowControl w:val="0"/>
        <w:rPr>
          <w:del w:id="2045" w:author="Jason Rosas" w:date="2022-02-03T11:18:00Z"/>
          <w:rFonts w:ascii="Arial" w:hAnsi="Arial"/>
          <w:szCs w:val="24"/>
        </w:rPr>
      </w:pPr>
      <w:del w:id="2046" w:author="Jason Rosas" w:date="2022-02-03T11:18:00Z">
        <w:r w:rsidRPr="00943D3F" w:rsidDel="00B8351B">
          <w:rPr>
            <w:rFonts w:ascii="Arial" w:hAnsi="Arial"/>
            <w:b/>
            <w:szCs w:val="24"/>
          </w:rPr>
          <w:delText>B.  PARKS AND OPEN SPACES</w:delText>
        </w:r>
      </w:del>
    </w:p>
    <w:p w14:paraId="7766E0B5" w14:textId="008AC5CC" w:rsidR="007F79F8" w:rsidRPr="00943D3F" w:rsidDel="00B8351B" w:rsidRDefault="007F79F8" w:rsidP="007F79F8">
      <w:pPr>
        <w:widowControl w:val="0"/>
        <w:rPr>
          <w:del w:id="2047" w:author="Jason Rosas" w:date="2022-02-03T11:18:00Z"/>
          <w:rFonts w:ascii="Arial" w:hAnsi="Arial"/>
          <w:szCs w:val="24"/>
        </w:rPr>
      </w:pPr>
    </w:p>
    <w:p w14:paraId="40C78760" w14:textId="41932943" w:rsidR="007F79F8" w:rsidDel="00B8351B" w:rsidRDefault="007F79F8" w:rsidP="007F79F8">
      <w:pPr>
        <w:widowControl w:val="0"/>
        <w:rPr>
          <w:del w:id="2048" w:author="Jason Rosas" w:date="2022-02-03T11:18:00Z"/>
          <w:rFonts w:ascii="Arial" w:hAnsi="Arial"/>
          <w:sz w:val="20"/>
        </w:rPr>
      </w:pPr>
      <w:del w:id="2049" w:author="Jason Rosas" w:date="2022-02-03T11:18:00Z">
        <w:r w:rsidDel="00B8351B">
          <w:rPr>
            <w:rFonts w:ascii="Arial" w:hAnsi="Arial"/>
            <w:b/>
            <w:sz w:val="20"/>
          </w:rPr>
          <w:delText>Bluff Run Golf Course</w:delText>
        </w:r>
      </w:del>
    </w:p>
    <w:p w14:paraId="41A155F3" w14:textId="45A2B759" w:rsidR="007F79F8" w:rsidDel="00B8351B" w:rsidRDefault="007F79F8" w:rsidP="007F79F8">
      <w:pPr>
        <w:widowControl w:val="0"/>
        <w:rPr>
          <w:del w:id="2050" w:author="Jason Rosas" w:date="2022-02-03T11:18:00Z"/>
          <w:rFonts w:ascii="Arial" w:hAnsi="Arial"/>
          <w:sz w:val="20"/>
        </w:rPr>
      </w:pPr>
    </w:p>
    <w:p w14:paraId="656B3094" w14:textId="2B070604" w:rsidR="007F79F8" w:rsidDel="00B8351B" w:rsidRDefault="007F79F8" w:rsidP="007F79F8">
      <w:pPr>
        <w:widowControl w:val="0"/>
        <w:rPr>
          <w:del w:id="2051" w:author="Jason Rosas" w:date="2022-02-03T11:18:00Z"/>
          <w:rFonts w:ascii="Arial" w:hAnsi="Arial"/>
          <w:sz w:val="20"/>
        </w:rPr>
      </w:pPr>
      <w:del w:id="2052" w:author="Jason Rosas" w:date="2022-02-03T11:18:00Z">
        <w:r w:rsidDel="00B8351B">
          <w:rPr>
            <w:rFonts w:ascii="Arial" w:hAnsi="Arial"/>
            <w:sz w:val="20"/>
          </w:rPr>
          <w:delText>Located within the city limits of Vermillion, the Bluffs Golf Course is an 18 hole course, consuming 214 acres of land.  Land was purchased by the city and annexed in 1994 to accommodate the development of the golf course.</w:delText>
        </w:r>
      </w:del>
    </w:p>
    <w:p w14:paraId="5C338DC8" w14:textId="477E893D" w:rsidR="007F79F8" w:rsidDel="00B8351B" w:rsidRDefault="007F79F8" w:rsidP="007F79F8">
      <w:pPr>
        <w:widowControl w:val="0"/>
        <w:rPr>
          <w:del w:id="2053" w:author="Jason Rosas" w:date="2022-02-03T11:18:00Z"/>
          <w:rFonts w:ascii="Arial" w:hAnsi="Arial"/>
          <w:b/>
          <w:sz w:val="20"/>
        </w:rPr>
      </w:pPr>
    </w:p>
    <w:p w14:paraId="40D320B3" w14:textId="5C63D56E" w:rsidR="007F79F8" w:rsidDel="00B8351B" w:rsidRDefault="007F79F8" w:rsidP="007F79F8">
      <w:pPr>
        <w:widowControl w:val="0"/>
        <w:rPr>
          <w:del w:id="2054" w:author="Jason Rosas" w:date="2022-02-03T11:18:00Z"/>
          <w:rFonts w:ascii="Arial" w:hAnsi="Arial"/>
          <w:b/>
          <w:sz w:val="20"/>
        </w:rPr>
      </w:pPr>
      <w:del w:id="2055" w:author="Jason Rosas" w:date="2022-02-03T11:18:00Z">
        <w:r w:rsidDel="00B8351B">
          <w:rPr>
            <w:rFonts w:ascii="Arial" w:hAnsi="Arial"/>
            <w:b/>
            <w:sz w:val="20"/>
          </w:rPr>
          <w:delText>County Parks</w:delText>
        </w:r>
      </w:del>
    </w:p>
    <w:p w14:paraId="7E9A5435" w14:textId="7CFFC8DB" w:rsidR="007F79F8" w:rsidDel="00B8351B" w:rsidRDefault="007F79F8" w:rsidP="007F79F8">
      <w:pPr>
        <w:widowControl w:val="0"/>
        <w:rPr>
          <w:del w:id="2056" w:author="Jason Rosas" w:date="2022-02-03T11:18:00Z"/>
          <w:rFonts w:ascii="Arial" w:hAnsi="Arial"/>
          <w:b/>
          <w:sz w:val="20"/>
        </w:rPr>
      </w:pPr>
    </w:p>
    <w:p w14:paraId="019D65A7" w14:textId="46875348" w:rsidR="007F79F8" w:rsidDel="00B8351B" w:rsidRDefault="007F79F8" w:rsidP="007F79F8">
      <w:pPr>
        <w:widowControl w:val="0"/>
        <w:rPr>
          <w:del w:id="2057" w:author="Jason Rosas" w:date="2022-02-03T11:18:00Z"/>
          <w:rFonts w:ascii="Arial" w:hAnsi="Arial"/>
          <w:i/>
          <w:sz w:val="20"/>
        </w:rPr>
      </w:pPr>
      <w:del w:id="2058" w:author="Jason Rosas" w:date="2022-02-03T11:18:00Z">
        <w:r w:rsidDel="00B8351B">
          <w:rPr>
            <w:rFonts w:ascii="Arial" w:hAnsi="Arial"/>
            <w:sz w:val="20"/>
          </w:rPr>
          <w:delText>Two parks are located within the boundaries of Clay County.  Clay County Park is 206 acres in area, with an additional 119 acres run by the state of South Dakota.  Myron Grove is also located within Clay County; however, the park is run by the state.  Myron Grove consumes 90 acres of land.  Both parks border the Missouri River, which establishes a natural boundary between South Dakota and Nebraska.  Clay County will consider the feasibility of developing future park/open space areas.</w:delText>
        </w:r>
      </w:del>
    </w:p>
    <w:p w14:paraId="0E515678" w14:textId="5092C8D2" w:rsidR="007F79F8" w:rsidDel="00B8351B" w:rsidRDefault="007F79F8" w:rsidP="007F79F8">
      <w:pPr>
        <w:widowControl w:val="0"/>
        <w:rPr>
          <w:del w:id="2059" w:author="Jason Rosas" w:date="2022-02-03T11:18:00Z"/>
          <w:rFonts w:ascii="Arial" w:hAnsi="Arial"/>
          <w:sz w:val="20"/>
        </w:rPr>
      </w:pPr>
    </w:p>
    <w:p w14:paraId="616EDFCF" w14:textId="2A2F0E10" w:rsidR="007F79F8" w:rsidDel="00B8351B" w:rsidRDefault="007F79F8" w:rsidP="007F79F8">
      <w:pPr>
        <w:widowControl w:val="0"/>
        <w:rPr>
          <w:del w:id="2060" w:author="Jason Rosas" w:date="2022-02-03T11:18:00Z"/>
          <w:rFonts w:ascii="Arial" w:hAnsi="Arial"/>
          <w:b/>
          <w:sz w:val="20"/>
        </w:rPr>
      </w:pPr>
      <w:del w:id="2061" w:author="Jason Rosas" w:date="2022-02-03T11:18:00Z">
        <w:r w:rsidDel="00B8351B">
          <w:rPr>
            <w:rFonts w:ascii="Arial" w:hAnsi="Arial"/>
            <w:b/>
            <w:sz w:val="20"/>
          </w:rPr>
          <w:delText>Preservation of Open Space</w:delText>
        </w:r>
      </w:del>
    </w:p>
    <w:p w14:paraId="758CDF9A" w14:textId="6A3B3342" w:rsidR="007F79F8" w:rsidDel="00B8351B" w:rsidRDefault="007F79F8" w:rsidP="007F79F8">
      <w:pPr>
        <w:widowControl w:val="0"/>
        <w:rPr>
          <w:del w:id="2062" w:author="Jason Rosas" w:date="2022-02-03T11:18:00Z"/>
          <w:rFonts w:ascii="Arial" w:hAnsi="Arial"/>
          <w:sz w:val="20"/>
        </w:rPr>
      </w:pPr>
    </w:p>
    <w:p w14:paraId="386AFF8C" w14:textId="7F003C2D" w:rsidR="007F79F8" w:rsidDel="00B8351B" w:rsidRDefault="007F79F8" w:rsidP="007F79F8">
      <w:pPr>
        <w:widowControl w:val="0"/>
        <w:rPr>
          <w:del w:id="2063" w:author="Jason Rosas" w:date="2022-02-03T11:18:00Z"/>
          <w:rFonts w:ascii="Arial" w:hAnsi="Arial"/>
          <w:sz w:val="20"/>
        </w:rPr>
      </w:pPr>
      <w:del w:id="2064" w:author="Jason Rosas" w:date="2022-02-03T11:18:00Z">
        <w:r w:rsidDel="00B8351B">
          <w:rPr>
            <w:rFonts w:ascii="Arial" w:hAnsi="Arial"/>
            <w:sz w:val="20"/>
          </w:rPr>
          <w:delText>Open space is an important feature in Clay County.  To maintain the environmental balance in the County certain areas should be reserved in their natural state.  Such areas include waterfowl protection areas, state game production areas, aquifer protection areas, floodplain protection areas, and agricultural areas.</w:delText>
        </w:r>
      </w:del>
    </w:p>
    <w:p w14:paraId="7BDA6736" w14:textId="471192F1" w:rsidR="007F79F8" w:rsidDel="00B8351B" w:rsidRDefault="007F79F8" w:rsidP="007F79F8">
      <w:pPr>
        <w:widowControl w:val="0"/>
        <w:rPr>
          <w:del w:id="2065" w:author="Jason Rosas" w:date="2022-02-03T11:18:00Z"/>
          <w:rFonts w:ascii="Arial" w:hAnsi="Arial"/>
          <w:sz w:val="20"/>
        </w:rPr>
      </w:pPr>
    </w:p>
    <w:p w14:paraId="04B67C28" w14:textId="6E2FB06A" w:rsidR="007F79F8" w:rsidDel="00B8351B" w:rsidRDefault="007F79F8" w:rsidP="007F79F8">
      <w:pPr>
        <w:widowControl w:val="0"/>
        <w:rPr>
          <w:del w:id="2066" w:author="Jason Rosas" w:date="2022-02-03T11:18:00Z"/>
        </w:rPr>
      </w:pPr>
      <w:del w:id="2067" w:author="Jason Rosas" w:date="2022-02-03T11:18:00Z">
        <w:r w:rsidDel="00B8351B">
          <w:rPr>
            <w:rFonts w:ascii="Arial" w:hAnsi="Arial"/>
            <w:sz w:val="20"/>
          </w:rPr>
          <w:delText xml:space="preserve">A map showing the current parks and wetlands will be on </w:delText>
        </w:r>
        <w:r w:rsidDel="00B8351B">
          <w:rPr>
            <w:rFonts w:ascii="Arial" w:hAnsi="Arial"/>
            <w:b/>
            <w:sz w:val="20"/>
          </w:rPr>
          <w:delText>Map 2.</w:delText>
        </w:r>
        <w:r w:rsidDel="00B8351B">
          <w:rPr>
            <w:rFonts w:ascii="Arial" w:hAnsi="Arial"/>
            <w:sz w:val="20"/>
          </w:rPr>
          <w:delText xml:space="preserve"> </w:delText>
        </w:r>
      </w:del>
    </w:p>
    <w:p w14:paraId="67C5AF9E" w14:textId="368FC24D" w:rsidR="007F79F8" w:rsidDel="00B8351B" w:rsidRDefault="007F79F8" w:rsidP="007F79F8">
      <w:pPr>
        <w:widowControl w:val="0"/>
        <w:rPr>
          <w:del w:id="2068" w:author="Jason Rosas" w:date="2022-02-03T11:18:00Z"/>
        </w:rPr>
      </w:pPr>
    </w:p>
    <w:p w14:paraId="25EF3D3B" w14:textId="77777777" w:rsidR="007F79F8" w:rsidRDefault="007F79F8" w:rsidP="007F79F8">
      <w:pPr>
        <w:widowControl w:val="0"/>
      </w:pPr>
    </w:p>
    <w:p w14:paraId="660CCB6F" w14:textId="77777777" w:rsidR="007F79F8" w:rsidRDefault="007F79F8" w:rsidP="007F79F8">
      <w:pPr>
        <w:widowControl w:val="0"/>
      </w:pPr>
      <w:r>
        <w:tab/>
      </w:r>
      <w:r>
        <w:tab/>
      </w:r>
      <w:r>
        <w:tab/>
      </w:r>
      <w:r>
        <w:tab/>
      </w:r>
      <w:r>
        <w:tab/>
      </w:r>
      <w:r>
        <w:tab/>
      </w:r>
    </w:p>
    <w:p w14:paraId="13E55AB6" w14:textId="77777777" w:rsidR="007F79F8" w:rsidRDefault="007F79F8" w:rsidP="007F79F8">
      <w:pPr>
        <w:widowControl w:val="0"/>
      </w:pPr>
    </w:p>
    <w:p w14:paraId="60D5B57B" w14:textId="77777777" w:rsidR="007F79F8" w:rsidRDefault="007F79F8" w:rsidP="007F79F8">
      <w:pPr>
        <w:widowControl w:val="0"/>
      </w:pPr>
    </w:p>
    <w:p w14:paraId="01A026D3" w14:textId="77777777" w:rsidR="007F79F8" w:rsidRDefault="007F79F8" w:rsidP="007F79F8">
      <w:pPr>
        <w:widowControl w:val="0"/>
      </w:pPr>
    </w:p>
    <w:p w14:paraId="77FE18C8" w14:textId="1B06E9F2" w:rsidR="007F79F8" w:rsidRDefault="007F79F8" w:rsidP="007F79F8">
      <w:pPr>
        <w:widowControl w:val="0"/>
      </w:pPr>
      <w:del w:id="2069" w:author="Jason Rosas" w:date="2022-02-03T11:18:00Z">
        <w:r w:rsidDel="00B8351B">
          <w:rPr>
            <w:noProof/>
          </w:rPr>
          <w:drawing>
            <wp:inline distT="0" distB="0" distL="0" distR="0" wp14:anchorId="51A24F63" wp14:editId="73499E2F">
              <wp:extent cx="5353050" cy="792480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3050" cy="7924800"/>
                      </a:xfrm>
                      <a:prstGeom prst="rect">
                        <a:avLst/>
                      </a:prstGeom>
                      <a:noFill/>
                      <a:ln>
                        <a:noFill/>
                      </a:ln>
                    </pic:spPr>
                  </pic:pic>
                </a:graphicData>
              </a:graphic>
            </wp:inline>
          </w:drawing>
        </w:r>
      </w:del>
    </w:p>
    <w:p w14:paraId="6A09B055" w14:textId="735A3B01" w:rsidR="007F79F8" w:rsidRPr="0084091A" w:rsidRDefault="007F79F8" w:rsidP="007F79F8">
      <w:pPr>
        <w:widowControl w:val="0"/>
        <w:jc w:val="center"/>
      </w:pPr>
      <w:del w:id="2070" w:author="Jason Rosas" w:date="2022-02-03T11:18:00Z">
        <w:r w:rsidDel="00B8351B">
          <w:rPr>
            <w:rFonts w:ascii="Arial" w:hAnsi="Arial"/>
            <w:b/>
            <w:sz w:val="44"/>
          </w:rPr>
          <w:delText>VI.</w:delText>
        </w:r>
      </w:del>
      <w:ins w:id="2071" w:author="Jason Rosas" w:date="2022-02-03T11:18:00Z">
        <w:r w:rsidR="00B8351B">
          <w:rPr>
            <w:rFonts w:ascii="Arial" w:hAnsi="Arial"/>
            <w:b/>
            <w:sz w:val="44"/>
          </w:rPr>
          <w:t>V</w:t>
        </w:r>
      </w:ins>
      <w:r>
        <w:rPr>
          <w:rFonts w:ascii="Arial" w:hAnsi="Arial"/>
          <w:b/>
          <w:sz w:val="44"/>
        </w:rPr>
        <w:t xml:space="preserve">  ENVIRONMENTAL CONSTRAINTS</w:t>
      </w:r>
    </w:p>
    <w:p w14:paraId="10BEA60B" w14:textId="77777777" w:rsidR="007F79F8" w:rsidRPr="00943D3F" w:rsidRDefault="007F79F8" w:rsidP="007F79F8">
      <w:pPr>
        <w:widowControl w:val="0"/>
        <w:rPr>
          <w:rFonts w:ascii="Arial" w:hAnsi="Arial"/>
          <w:sz w:val="28"/>
          <w:szCs w:val="28"/>
        </w:rPr>
      </w:pPr>
    </w:p>
    <w:p w14:paraId="0076A346" w14:textId="77777777" w:rsidR="0031304B" w:rsidRDefault="0031304B" w:rsidP="0031304B">
      <w:pPr>
        <w:pStyle w:val="BodyText"/>
        <w:spacing w:line="259" w:lineRule="auto"/>
        <w:ind w:left="120" w:right="118"/>
        <w:jc w:val="both"/>
        <w:rPr>
          <w:ins w:id="2072" w:author="Jason Rosas" w:date="2022-02-03T11:21:00Z"/>
        </w:rPr>
      </w:pPr>
      <w:ins w:id="2073" w:author="Jason Rosas" w:date="2022-02-03T11:21:00Z">
        <w:r>
          <w:rPr>
            <w:color w:val="231F20"/>
          </w:rPr>
          <w:t>This Chapter examines the presence of environmental constraints to provide background reference information for County leaders which they may consult when making decisions regarding future development. It should be noted that environmental constraints identified in this Chapter, including but not limited to wetlands identified on the National Wetland Inventory, floodplains identified by the Federal Emergency Management Agency (FEMA), and soil limitations as identified by Natural Resources Conservation Service (NRCS) will present constraints to future development. Some significant natural features/areas exist in the County.</w:t>
        </w:r>
      </w:ins>
    </w:p>
    <w:p w14:paraId="62625DCA" w14:textId="77777777" w:rsidR="0031304B" w:rsidRDefault="0031304B" w:rsidP="0031304B">
      <w:pPr>
        <w:pStyle w:val="BodyText"/>
        <w:rPr>
          <w:ins w:id="2074" w:author="Jason Rosas" w:date="2022-02-03T11:21:00Z"/>
          <w:sz w:val="22"/>
        </w:rPr>
      </w:pPr>
    </w:p>
    <w:p w14:paraId="72B50968" w14:textId="77777777" w:rsidR="0031304B" w:rsidRDefault="0031304B" w:rsidP="0031304B">
      <w:pPr>
        <w:pStyle w:val="BodyText"/>
        <w:spacing w:before="1"/>
        <w:rPr>
          <w:ins w:id="2075" w:author="Jason Rosas" w:date="2022-02-03T11:21:00Z"/>
          <w:sz w:val="21"/>
        </w:rPr>
      </w:pPr>
    </w:p>
    <w:p w14:paraId="2636D19F" w14:textId="77777777" w:rsidR="0031304B" w:rsidRDefault="0031304B" w:rsidP="0031304B">
      <w:pPr>
        <w:widowControl w:val="0"/>
        <w:numPr>
          <w:ilvl w:val="0"/>
          <w:numId w:val="9"/>
        </w:numPr>
        <w:tabs>
          <w:tab w:val="left" w:pos="376"/>
        </w:tabs>
        <w:autoSpaceDE w:val="0"/>
        <w:autoSpaceDN w:val="0"/>
        <w:ind w:hanging="255"/>
        <w:jc w:val="both"/>
        <w:rPr>
          <w:ins w:id="2076" w:author="Jason Rosas" w:date="2022-02-03T11:21:00Z"/>
          <w:b/>
          <w:sz w:val="20"/>
        </w:rPr>
      </w:pPr>
      <w:ins w:id="2077" w:author="Jason Rosas" w:date="2022-02-03T11:21:00Z">
        <w:r>
          <w:rPr>
            <w:b/>
            <w:color w:val="231F20"/>
            <w:sz w:val="20"/>
          </w:rPr>
          <w:t>Physical</w:t>
        </w:r>
        <w:r>
          <w:rPr>
            <w:b/>
            <w:color w:val="231F20"/>
            <w:spacing w:val="-5"/>
            <w:sz w:val="20"/>
          </w:rPr>
          <w:t xml:space="preserve"> </w:t>
        </w:r>
        <w:r>
          <w:rPr>
            <w:b/>
            <w:color w:val="231F20"/>
            <w:sz w:val="20"/>
          </w:rPr>
          <w:t>Geography</w:t>
        </w:r>
      </w:ins>
    </w:p>
    <w:p w14:paraId="20147789" w14:textId="77777777" w:rsidR="0031304B" w:rsidRDefault="0031304B" w:rsidP="0031304B">
      <w:pPr>
        <w:pStyle w:val="BodyText"/>
        <w:spacing w:before="1"/>
        <w:rPr>
          <w:ins w:id="2078" w:author="Jason Rosas" w:date="2022-02-03T11:21:00Z"/>
          <w:b/>
          <w:sz w:val="23"/>
        </w:rPr>
      </w:pPr>
    </w:p>
    <w:p w14:paraId="4C3A9424" w14:textId="77777777" w:rsidR="0031304B" w:rsidRDefault="0031304B" w:rsidP="0031304B">
      <w:pPr>
        <w:pStyle w:val="BodyText"/>
        <w:spacing w:line="259" w:lineRule="auto"/>
        <w:ind w:left="120" w:right="120"/>
        <w:jc w:val="both"/>
        <w:rPr>
          <w:ins w:id="2079" w:author="Jason Rosas" w:date="2022-02-03T11:21:00Z"/>
        </w:rPr>
      </w:pPr>
      <w:ins w:id="2080" w:author="Jason Rosas" w:date="2022-02-03T11:21:00Z">
        <w:r>
          <w:rPr>
            <w:color w:val="231F20"/>
          </w:rPr>
          <w:t>Clay County lies in south eastern South Dakota along the Missouri River. The topography of Clay County is gently primarily flat to gently rolling. Elevations gently slope toward the Vermillion River basin and there is</w:t>
        </w:r>
        <w:r>
          <w:rPr>
            <w:color w:val="231F20"/>
            <w:spacing w:val="-10"/>
          </w:rPr>
          <w:t xml:space="preserve"> </w:t>
        </w:r>
        <w:r>
          <w:rPr>
            <w:color w:val="231F20"/>
          </w:rPr>
          <w:t>a</w:t>
        </w:r>
        <w:r>
          <w:rPr>
            <w:color w:val="231F20"/>
            <w:spacing w:val="-9"/>
          </w:rPr>
          <w:t xml:space="preserve"> </w:t>
        </w:r>
        <w:r>
          <w:rPr>
            <w:color w:val="231F20"/>
          </w:rPr>
          <w:t>pronounced</w:t>
        </w:r>
        <w:r>
          <w:rPr>
            <w:color w:val="231F20"/>
            <w:spacing w:val="-9"/>
          </w:rPr>
          <w:t xml:space="preserve"> </w:t>
        </w:r>
        <w:r>
          <w:rPr>
            <w:color w:val="231F20"/>
          </w:rPr>
          <w:t>bluff</w:t>
        </w:r>
        <w:r>
          <w:rPr>
            <w:color w:val="231F20"/>
            <w:spacing w:val="-9"/>
          </w:rPr>
          <w:t xml:space="preserve"> </w:t>
        </w:r>
        <w:r>
          <w:rPr>
            <w:color w:val="231F20"/>
          </w:rPr>
          <w:t>in</w:t>
        </w:r>
        <w:r>
          <w:rPr>
            <w:color w:val="231F20"/>
            <w:spacing w:val="-11"/>
          </w:rPr>
          <w:t xml:space="preserve"> </w:t>
        </w:r>
        <w:r>
          <w:rPr>
            <w:color w:val="231F20"/>
          </w:rPr>
          <w:t>the</w:t>
        </w:r>
        <w:r>
          <w:rPr>
            <w:color w:val="231F20"/>
            <w:spacing w:val="-9"/>
          </w:rPr>
          <w:t xml:space="preserve"> </w:t>
        </w:r>
        <w:r>
          <w:rPr>
            <w:color w:val="231F20"/>
          </w:rPr>
          <w:t>lower</w:t>
        </w:r>
        <w:r>
          <w:rPr>
            <w:color w:val="231F20"/>
            <w:spacing w:val="-8"/>
          </w:rPr>
          <w:t xml:space="preserve"> </w:t>
        </w:r>
        <w:r>
          <w:rPr>
            <w:color w:val="231F20"/>
          </w:rPr>
          <w:t>third</w:t>
        </w:r>
        <w:r>
          <w:rPr>
            <w:color w:val="231F20"/>
            <w:spacing w:val="-11"/>
          </w:rPr>
          <w:t xml:space="preserve"> </w:t>
        </w:r>
        <w:r>
          <w:rPr>
            <w:color w:val="231F20"/>
          </w:rPr>
          <w:t>of</w:t>
        </w:r>
        <w:r>
          <w:rPr>
            <w:color w:val="231F20"/>
            <w:spacing w:val="-9"/>
          </w:rPr>
          <w:t xml:space="preserve"> </w:t>
        </w:r>
        <w:r>
          <w:rPr>
            <w:color w:val="231F20"/>
          </w:rPr>
          <w:t>the</w:t>
        </w:r>
        <w:r>
          <w:rPr>
            <w:color w:val="231F20"/>
            <w:spacing w:val="-11"/>
          </w:rPr>
          <w:t xml:space="preserve"> </w:t>
        </w:r>
        <w:r>
          <w:rPr>
            <w:color w:val="231F20"/>
          </w:rPr>
          <w:t>County</w:t>
        </w:r>
        <w:r>
          <w:rPr>
            <w:color w:val="231F20"/>
            <w:spacing w:val="-7"/>
          </w:rPr>
          <w:t xml:space="preserve"> </w:t>
        </w:r>
        <w:r>
          <w:rPr>
            <w:color w:val="231F20"/>
          </w:rPr>
          <w:t>that</w:t>
        </w:r>
        <w:r>
          <w:rPr>
            <w:color w:val="231F20"/>
            <w:spacing w:val="-11"/>
          </w:rPr>
          <w:t xml:space="preserve"> </w:t>
        </w:r>
        <w:r>
          <w:rPr>
            <w:color w:val="231F20"/>
          </w:rPr>
          <w:t>open</w:t>
        </w:r>
        <w:r>
          <w:rPr>
            <w:color w:val="231F20"/>
            <w:spacing w:val="-9"/>
          </w:rPr>
          <w:t xml:space="preserve"> </w:t>
        </w:r>
        <w:r>
          <w:rPr>
            <w:color w:val="231F20"/>
          </w:rPr>
          <w:t>to</w:t>
        </w:r>
        <w:r>
          <w:rPr>
            <w:color w:val="231F20"/>
            <w:spacing w:val="-9"/>
          </w:rPr>
          <w:t xml:space="preserve"> </w:t>
        </w:r>
        <w:r>
          <w:rPr>
            <w:color w:val="231F20"/>
          </w:rPr>
          <w:t>a</w:t>
        </w:r>
        <w:r>
          <w:rPr>
            <w:color w:val="231F20"/>
            <w:spacing w:val="-9"/>
          </w:rPr>
          <w:t xml:space="preserve"> </w:t>
        </w:r>
        <w:r>
          <w:rPr>
            <w:color w:val="231F20"/>
          </w:rPr>
          <w:t>large</w:t>
        </w:r>
        <w:r>
          <w:rPr>
            <w:color w:val="231F20"/>
            <w:spacing w:val="-9"/>
          </w:rPr>
          <w:t xml:space="preserve"> </w:t>
        </w:r>
        <w:r>
          <w:rPr>
            <w:color w:val="231F20"/>
          </w:rPr>
          <w:t>and</w:t>
        </w:r>
        <w:r>
          <w:rPr>
            <w:color w:val="231F20"/>
            <w:spacing w:val="-9"/>
          </w:rPr>
          <w:t xml:space="preserve"> </w:t>
        </w:r>
        <w:r>
          <w:rPr>
            <w:color w:val="231F20"/>
          </w:rPr>
          <w:t>extremely</w:t>
        </w:r>
        <w:r>
          <w:rPr>
            <w:color w:val="231F20"/>
            <w:spacing w:val="-10"/>
          </w:rPr>
          <w:t xml:space="preserve"> </w:t>
        </w:r>
        <w:r>
          <w:rPr>
            <w:color w:val="231F20"/>
          </w:rPr>
          <w:t>flat</w:t>
        </w:r>
        <w:r>
          <w:rPr>
            <w:color w:val="231F20"/>
            <w:spacing w:val="-9"/>
          </w:rPr>
          <w:t xml:space="preserve"> </w:t>
        </w:r>
        <w:r>
          <w:rPr>
            <w:color w:val="231F20"/>
          </w:rPr>
          <w:t>basin</w:t>
        </w:r>
        <w:r>
          <w:rPr>
            <w:color w:val="231F20"/>
            <w:spacing w:val="-9"/>
          </w:rPr>
          <w:t xml:space="preserve"> </w:t>
        </w:r>
        <w:r>
          <w:rPr>
            <w:color w:val="231F20"/>
          </w:rPr>
          <w:t xml:space="preserve">extending </w:t>
        </w:r>
        <w:r>
          <w:rPr>
            <w:color w:val="231F20"/>
          </w:rPr>
          <w:lastRenderedPageBreak/>
          <w:t>toward</w:t>
        </w:r>
        <w:r>
          <w:rPr>
            <w:color w:val="231F20"/>
            <w:spacing w:val="-9"/>
          </w:rPr>
          <w:t xml:space="preserve"> </w:t>
        </w:r>
        <w:r>
          <w:rPr>
            <w:color w:val="231F20"/>
          </w:rPr>
          <w:t>the</w:t>
        </w:r>
        <w:r>
          <w:rPr>
            <w:color w:val="231F20"/>
            <w:spacing w:val="-7"/>
          </w:rPr>
          <w:t xml:space="preserve"> </w:t>
        </w:r>
        <w:r>
          <w:rPr>
            <w:color w:val="231F20"/>
          </w:rPr>
          <w:t>Missouri</w:t>
        </w:r>
        <w:r>
          <w:rPr>
            <w:color w:val="231F20"/>
            <w:spacing w:val="-7"/>
          </w:rPr>
          <w:t xml:space="preserve"> </w:t>
        </w:r>
        <w:r>
          <w:rPr>
            <w:color w:val="231F20"/>
          </w:rPr>
          <w:t>River.</w:t>
        </w:r>
        <w:r>
          <w:rPr>
            <w:color w:val="231F20"/>
            <w:spacing w:val="-9"/>
          </w:rPr>
          <w:t xml:space="preserve"> </w:t>
        </w:r>
        <w:r>
          <w:rPr>
            <w:color w:val="231F20"/>
          </w:rPr>
          <w:t>If</w:t>
        </w:r>
        <w:r>
          <w:rPr>
            <w:color w:val="231F20"/>
            <w:spacing w:val="-9"/>
          </w:rPr>
          <w:t xml:space="preserve"> </w:t>
        </w:r>
        <w:r>
          <w:rPr>
            <w:color w:val="231F20"/>
          </w:rPr>
          <w:t>the</w:t>
        </w:r>
        <w:r>
          <w:rPr>
            <w:color w:val="231F20"/>
            <w:spacing w:val="-9"/>
          </w:rPr>
          <w:t xml:space="preserve"> </w:t>
        </w:r>
        <w:r>
          <w:rPr>
            <w:color w:val="231F20"/>
          </w:rPr>
          <w:t>small</w:t>
        </w:r>
        <w:r>
          <w:rPr>
            <w:color w:val="231F20"/>
            <w:spacing w:val="-9"/>
          </w:rPr>
          <w:t xml:space="preserve"> </w:t>
        </w:r>
        <w:r>
          <w:rPr>
            <w:color w:val="231F20"/>
          </w:rPr>
          <w:t>area</w:t>
        </w:r>
        <w:r>
          <w:rPr>
            <w:color w:val="231F20"/>
            <w:spacing w:val="-7"/>
          </w:rPr>
          <w:t xml:space="preserve"> </w:t>
        </w:r>
        <w:r>
          <w:rPr>
            <w:color w:val="231F20"/>
          </w:rPr>
          <w:t>of</w:t>
        </w:r>
        <w:r>
          <w:rPr>
            <w:color w:val="231F20"/>
            <w:spacing w:val="-9"/>
          </w:rPr>
          <w:t xml:space="preserve"> </w:t>
        </w:r>
        <w:r>
          <w:rPr>
            <w:color w:val="231F20"/>
          </w:rPr>
          <w:t>river</w:t>
        </w:r>
        <w:r>
          <w:rPr>
            <w:color w:val="231F20"/>
            <w:spacing w:val="-5"/>
          </w:rPr>
          <w:t xml:space="preserve"> </w:t>
        </w:r>
        <w:r>
          <w:rPr>
            <w:color w:val="231F20"/>
          </w:rPr>
          <w:t>basin</w:t>
        </w:r>
        <w:r>
          <w:rPr>
            <w:color w:val="231F20"/>
            <w:spacing w:val="-9"/>
          </w:rPr>
          <w:t xml:space="preserve"> </w:t>
        </w:r>
        <w:r>
          <w:rPr>
            <w:color w:val="231F20"/>
          </w:rPr>
          <w:t>bluff</w:t>
        </w:r>
        <w:r>
          <w:rPr>
            <w:color w:val="231F20"/>
            <w:spacing w:val="-7"/>
          </w:rPr>
          <w:t xml:space="preserve"> </w:t>
        </w:r>
        <w:r>
          <w:rPr>
            <w:color w:val="231F20"/>
          </w:rPr>
          <w:t>is</w:t>
        </w:r>
        <w:r>
          <w:rPr>
            <w:color w:val="231F20"/>
            <w:spacing w:val="-7"/>
          </w:rPr>
          <w:t xml:space="preserve"> </w:t>
        </w:r>
        <w:r>
          <w:rPr>
            <w:color w:val="231F20"/>
          </w:rPr>
          <w:t>avoided</w:t>
        </w:r>
        <w:r>
          <w:rPr>
            <w:color w:val="231F20"/>
            <w:spacing w:val="-9"/>
          </w:rPr>
          <w:t xml:space="preserve"> </w:t>
        </w:r>
        <w:r>
          <w:rPr>
            <w:color w:val="231F20"/>
          </w:rPr>
          <w:t>there</w:t>
        </w:r>
        <w:r>
          <w:rPr>
            <w:color w:val="231F20"/>
            <w:spacing w:val="-7"/>
          </w:rPr>
          <w:t xml:space="preserve"> </w:t>
        </w:r>
        <w:r>
          <w:rPr>
            <w:color w:val="231F20"/>
          </w:rPr>
          <w:t>are</w:t>
        </w:r>
        <w:r>
          <w:rPr>
            <w:color w:val="231F20"/>
            <w:spacing w:val="-9"/>
          </w:rPr>
          <w:t xml:space="preserve"> </w:t>
        </w:r>
        <w:r>
          <w:rPr>
            <w:color w:val="231F20"/>
          </w:rPr>
          <w:t>few</w:t>
        </w:r>
        <w:r>
          <w:rPr>
            <w:color w:val="231F20"/>
            <w:spacing w:val="-9"/>
          </w:rPr>
          <w:t xml:space="preserve"> </w:t>
        </w:r>
        <w:r>
          <w:rPr>
            <w:color w:val="231F20"/>
          </w:rPr>
          <w:t>areas</w:t>
        </w:r>
        <w:r>
          <w:rPr>
            <w:color w:val="231F20"/>
            <w:spacing w:val="-7"/>
          </w:rPr>
          <w:t xml:space="preserve"> </w:t>
        </w:r>
        <w:r>
          <w:rPr>
            <w:color w:val="231F20"/>
          </w:rPr>
          <w:t>of</w:t>
        </w:r>
        <w:r>
          <w:rPr>
            <w:color w:val="231F20"/>
            <w:spacing w:val="-9"/>
          </w:rPr>
          <w:t xml:space="preserve"> </w:t>
        </w:r>
        <w:r>
          <w:rPr>
            <w:color w:val="231F20"/>
          </w:rPr>
          <w:t>steep</w:t>
        </w:r>
        <w:r>
          <w:rPr>
            <w:color w:val="231F20"/>
            <w:spacing w:val="-9"/>
          </w:rPr>
          <w:t xml:space="preserve"> </w:t>
        </w:r>
        <w:r>
          <w:rPr>
            <w:color w:val="231F20"/>
          </w:rPr>
          <w:t>slope in the County that could impact</w:t>
        </w:r>
        <w:r>
          <w:rPr>
            <w:color w:val="231F20"/>
            <w:spacing w:val="-20"/>
          </w:rPr>
          <w:t xml:space="preserve"> </w:t>
        </w:r>
        <w:r>
          <w:rPr>
            <w:color w:val="231F20"/>
          </w:rPr>
          <w:t>development.</w:t>
        </w:r>
      </w:ins>
    </w:p>
    <w:p w14:paraId="7E520CF4" w14:textId="77777777" w:rsidR="0031304B" w:rsidRDefault="0031304B" w:rsidP="0031304B">
      <w:pPr>
        <w:pStyle w:val="BodyText"/>
        <w:spacing w:before="4"/>
        <w:rPr>
          <w:ins w:id="2081" w:author="Jason Rosas" w:date="2022-02-03T11:21:00Z"/>
          <w:sz w:val="21"/>
        </w:rPr>
      </w:pPr>
    </w:p>
    <w:p w14:paraId="2CC7F1B7" w14:textId="77777777" w:rsidR="0031304B" w:rsidRDefault="0031304B" w:rsidP="0031304B">
      <w:pPr>
        <w:widowControl w:val="0"/>
        <w:numPr>
          <w:ilvl w:val="0"/>
          <w:numId w:val="9"/>
        </w:numPr>
        <w:tabs>
          <w:tab w:val="left" w:pos="376"/>
        </w:tabs>
        <w:autoSpaceDE w:val="0"/>
        <w:autoSpaceDN w:val="0"/>
        <w:ind w:hanging="255"/>
        <w:jc w:val="both"/>
        <w:rPr>
          <w:ins w:id="2082" w:author="Jason Rosas" w:date="2022-02-03T11:21:00Z"/>
          <w:b/>
          <w:sz w:val="20"/>
        </w:rPr>
      </w:pPr>
      <w:ins w:id="2083" w:author="Jason Rosas" w:date="2022-02-03T11:21:00Z">
        <w:r>
          <w:rPr>
            <w:b/>
            <w:color w:val="231F20"/>
            <w:sz w:val="20"/>
          </w:rPr>
          <w:t>Floodplains</w:t>
        </w:r>
      </w:ins>
    </w:p>
    <w:p w14:paraId="0D90C3BD" w14:textId="77777777" w:rsidR="0031304B" w:rsidRDefault="0031304B" w:rsidP="0031304B">
      <w:pPr>
        <w:pStyle w:val="BodyText"/>
        <w:rPr>
          <w:ins w:id="2084" w:author="Jason Rosas" w:date="2022-02-03T11:21:00Z"/>
          <w:b/>
          <w:sz w:val="22"/>
        </w:rPr>
      </w:pPr>
    </w:p>
    <w:p w14:paraId="05B1DD5D" w14:textId="77777777" w:rsidR="0031304B" w:rsidRDefault="0031304B" w:rsidP="0031304B">
      <w:pPr>
        <w:pStyle w:val="BodyText"/>
        <w:spacing w:before="10"/>
        <w:rPr>
          <w:ins w:id="2085" w:author="Jason Rosas" w:date="2022-02-03T11:21:00Z"/>
          <w:b/>
          <w:sz w:val="22"/>
        </w:rPr>
      </w:pPr>
    </w:p>
    <w:p w14:paraId="1385F900" w14:textId="77777777" w:rsidR="0031304B" w:rsidRDefault="0031304B" w:rsidP="0031304B">
      <w:pPr>
        <w:pStyle w:val="BodyText"/>
        <w:spacing w:line="259" w:lineRule="auto"/>
        <w:ind w:left="119" w:right="116"/>
        <w:jc w:val="both"/>
        <w:rPr>
          <w:ins w:id="2086" w:author="Jason Rosas" w:date="2022-02-03T11:21:00Z"/>
        </w:rPr>
      </w:pPr>
      <w:ins w:id="2087" w:author="Jason Rosas" w:date="2022-02-03T11:21:00Z">
        <w:r>
          <w:rPr>
            <w:color w:val="231F20"/>
          </w:rPr>
          <w:t>Floodplains are areas adjacent to creeks, rivers and lakes that are subject to periodic inundation. This inundation can be caused by rapid snowmelt, heavy rain, or a combination of both. Any development in floodplain or floodways, also known as special flood hazard zones, needs to be carefully considered so as not to increase the duration or extent of a potential flood event. FEMA has identified areas of special flood hazard in the County, primarily in the basins of the Vermillion River and the Clay Creek ditch. There are numerous smaller areas of floodplain in the smaller creeks that feed into these waterways and also in old oxbows</w:t>
        </w:r>
        <w:r>
          <w:rPr>
            <w:color w:val="231F20"/>
            <w:spacing w:val="-5"/>
          </w:rPr>
          <w:t xml:space="preserve"> </w:t>
        </w:r>
        <w:r>
          <w:rPr>
            <w:color w:val="231F20"/>
          </w:rPr>
          <w:t>left</w:t>
        </w:r>
        <w:r>
          <w:rPr>
            <w:color w:val="231F20"/>
            <w:spacing w:val="-6"/>
          </w:rPr>
          <w:t xml:space="preserve"> </w:t>
        </w:r>
        <w:r>
          <w:rPr>
            <w:color w:val="231F20"/>
          </w:rPr>
          <w:t>behind</w:t>
        </w:r>
        <w:r>
          <w:rPr>
            <w:color w:val="231F20"/>
            <w:spacing w:val="-7"/>
          </w:rPr>
          <w:t xml:space="preserve"> </w:t>
        </w:r>
        <w:r>
          <w:rPr>
            <w:color w:val="231F20"/>
          </w:rPr>
          <w:t>near</w:t>
        </w:r>
        <w:r>
          <w:rPr>
            <w:color w:val="231F20"/>
            <w:spacing w:val="-8"/>
          </w:rPr>
          <w:t xml:space="preserve"> </w:t>
        </w:r>
        <w:r>
          <w:rPr>
            <w:color w:val="231F20"/>
          </w:rPr>
          <w:t>the</w:t>
        </w:r>
        <w:r>
          <w:rPr>
            <w:color w:val="231F20"/>
            <w:spacing w:val="-7"/>
          </w:rPr>
          <w:t xml:space="preserve"> </w:t>
        </w:r>
        <w:r>
          <w:rPr>
            <w:color w:val="231F20"/>
          </w:rPr>
          <w:t>Missouri</w:t>
        </w:r>
        <w:r>
          <w:rPr>
            <w:color w:val="231F20"/>
            <w:spacing w:val="-7"/>
          </w:rPr>
          <w:t xml:space="preserve"> </w:t>
        </w:r>
        <w:r>
          <w:rPr>
            <w:color w:val="231F20"/>
          </w:rPr>
          <w:t>as</w:t>
        </w:r>
        <w:r>
          <w:rPr>
            <w:color w:val="231F20"/>
            <w:spacing w:val="-7"/>
          </w:rPr>
          <w:t xml:space="preserve"> </w:t>
        </w:r>
        <w:r>
          <w:rPr>
            <w:color w:val="231F20"/>
          </w:rPr>
          <w:t>that</w:t>
        </w:r>
        <w:r>
          <w:rPr>
            <w:color w:val="231F20"/>
            <w:spacing w:val="-6"/>
          </w:rPr>
          <w:t xml:space="preserve"> </w:t>
        </w:r>
        <w:r>
          <w:rPr>
            <w:color w:val="231F20"/>
          </w:rPr>
          <w:t>river</w:t>
        </w:r>
        <w:r>
          <w:rPr>
            <w:color w:val="231F20"/>
            <w:spacing w:val="-5"/>
          </w:rPr>
          <w:t xml:space="preserve"> </w:t>
        </w:r>
        <w:r>
          <w:rPr>
            <w:color w:val="231F20"/>
          </w:rPr>
          <w:t>has</w:t>
        </w:r>
        <w:r>
          <w:rPr>
            <w:color w:val="231F20"/>
            <w:spacing w:val="-7"/>
          </w:rPr>
          <w:t xml:space="preserve"> </w:t>
        </w:r>
        <w:r>
          <w:rPr>
            <w:color w:val="231F20"/>
          </w:rPr>
          <w:t>shifted</w:t>
        </w:r>
        <w:r>
          <w:rPr>
            <w:color w:val="231F20"/>
            <w:spacing w:val="-6"/>
          </w:rPr>
          <w:t xml:space="preserve"> </w:t>
        </w:r>
        <w:r>
          <w:rPr>
            <w:color w:val="231F20"/>
          </w:rPr>
          <w:t>over</w:t>
        </w:r>
        <w:r>
          <w:rPr>
            <w:color w:val="231F20"/>
            <w:spacing w:val="-8"/>
          </w:rPr>
          <w:t xml:space="preserve"> </w:t>
        </w:r>
        <w:r>
          <w:rPr>
            <w:color w:val="231F20"/>
          </w:rPr>
          <w:t>time.</w:t>
        </w:r>
        <w:r>
          <w:rPr>
            <w:color w:val="231F20"/>
            <w:spacing w:val="-9"/>
          </w:rPr>
          <w:t xml:space="preserve"> </w:t>
        </w:r>
        <w:r>
          <w:rPr>
            <w:color w:val="231F20"/>
          </w:rPr>
          <w:t>The</w:t>
        </w:r>
        <w:r>
          <w:rPr>
            <w:color w:val="231F20"/>
            <w:spacing w:val="-7"/>
          </w:rPr>
          <w:t xml:space="preserve"> </w:t>
        </w:r>
        <w:r>
          <w:rPr>
            <w:color w:val="231F20"/>
          </w:rPr>
          <w:t>floodplains</w:t>
        </w:r>
        <w:r>
          <w:rPr>
            <w:color w:val="231F20"/>
            <w:spacing w:val="-5"/>
          </w:rPr>
          <w:t xml:space="preserve"> </w:t>
        </w:r>
        <w:r>
          <w:rPr>
            <w:color w:val="231F20"/>
          </w:rPr>
          <w:t>of</w:t>
        </w:r>
        <w:r>
          <w:rPr>
            <w:color w:val="231F20"/>
            <w:spacing w:val="-6"/>
          </w:rPr>
          <w:t xml:space="preserve"> </w:t>
        </w:r>
        <w:r>
          <w:rPr>
            <w:color w:val="231F20"/>
          </w:rPr>
          <w:t>Clay</w:t>
        </w:r>
        <w:r>
          <w:rPr>
            <w:color w:val="231F20"/>
            <w:spacing w:val="-7"/>
          </w:rPr>
          <w:t xml:space="preserve"> </w:t>
        </w:r>
        <w:r>
          <w:rPr>
            <w:color w:val="231F20"/>
          </w:rPr>
          <w:t>County</w:t>
        </w:r>
        <w:r>
          <w:rPr>
            <w:color w:val="231F20"/>
            <w:spacing w:val="-4"/>
          </w:rPr>
          <w:t xml:space="preserve"> </w:t>
        </w:r>
        <w:r>
          <w:rPr>
            <w:color w:val="231F20"/>
          </w:rPr>
          <w:t xml:space="preserve">are shown in Figure #. It is important to note that the floodplain depicted in </w:t>
        </w:r>
        <w:r>
          <w:rPr>
            <w:b/>
            <w:color w:val="231F20"/>
          </w:rPr>
          <w:t xml:space="preserve">Map 2 </w:t>
        </w:r>
        <w:r>
          <w:rPr>
            <w:color w:val="231F20"/>
          </w:rPr>
          <w:t>is the preliminary updated extent released from FEMA in 2019. Though this data is not what is currently adopted it is important to show the most up to date information to protect residents into the</w:t>
        </w:r>
        <w:r>
          <w:rPr>
            <w:color w:val="231F20"/>
            <w:spacing w:val="-36"/>
          </w:rPr>
          <w:t xml:space="preserve"> </w:t>
        </w:r>
        <w:r>
          <w:rPr>
            <w:color w:val="231F20"/>
          </w:rPr>
          <w:t>future.</w:t>
        </w:r>
      </w:ins>
    </w:p>
    <w:p w14:paraId="15AE4207" w14:textId="77777777" w:rsidR="0031304B" w:rsidRDefault="0031304B" w:rsidP="0031304B">
      <w:pPr>
        <w:pStyle w:val="BodyText"/>
        <w:spacing w:before="7"/>
        <w:rPr>
          <w:ins w:id="2088" w:author="Jason Rosas" w:date="2022-02-03T11:21:00Z"/>
          <w:sz w:val="21"/>
        </w:rPr>
      </w:pPr>
    </w:p>
    <w:p w14:paraId="5927D5E4" w14:textId="77777777" w:rsidR="0031304B" w:rsidRDefault="0031304B" w:rsidP="0031304B">
      <w:pPr>
        <w:widowControl w:val="0"/>
        <w:numPr>
          <w:ilvl w:val="0"/>
          <w:numId w:val="9"/>
        </w:numPr>
        <w:tabs>
          <w:tab w:val="left" w:pos="375"/>
        </w:tabs>
        <w:autoSpaceDE w:val="0"/>
        <w:autoSpaceDN w:val="0"/>
        <w:ind w:left="374" w:hanging="255"/>
        <w:jc w:val="both"/>
        <w:rPr>
          <w:ins w:id="2089" w:author="Jason Rosas" w:date="2022-02-03T11:21:00Z"/>
          <w:b/>
          <w:sz w:val="20"/>
        </w:rPr>
      </w:pPr>
      <w:ins w:id="2090" w:author="Jason Rosas" w:date="2022-02-03T11:21:00Z">
        <w:r>
          <w:rPr>
            <w:b/>
            <w:color w:val="231F20"/>
            <w:sz w:val="20"/>
          </w:rPr>
          <w:t>Wetlands</w:t>
        </w:r>
      </w:ins>
    </w:p>
    <w:p w14:paraId="68457360" w14:textId="77777777" w:rsidR="0031304B" w:rsidRDefault="0031304B" w:rsidP="0031304B">
      <w:pPr>
        <w:pStyle w:val="BodyText"/>
        <w:rPr>
          <w:ins w:id="2091" w:author="Jason Rosas" w:date="2022-02-03T11:21:00Z"/>
          <w:b/>
          <w:sz w:val="22"/>
        </w:rPr>
      </w:pPr>
    </w:p>
    <w:p w14:paraId="4B682B20" w14:textId="77777777" w:rsidR="0031304B" w:rsidRDefault="0031304B" w:rsidP="0031304B">
      <w:pPr>
        <w:pStyle w:val="BodyText"/>
        <w:spacing w:before="7"/>
        <w:rPr>
          <w:ins w:id="2092" w:author="Jason Rosas" w:date="2022-02-03T11:21:00Z"/>
          <w:b/>
          <w:sz w:val="22"/>
        </w:rPr>
      </w:pPr>
    </w:p>
    <w:p w14:paraId="764B5120" w14:textId="77777777" w:rsidR="0031304B" w:rsidRDefault="0031304B" w:rsidP="0031304B">
      <w:pPr>
        <w:pStyle w:val="BodyText"/>
        <w:spacing w:line="259" w:lineRule="auto"/>
        <w:ind w:left="119" w:right="118"/>
        <w:jc w:val="both"/>
        <w:rPr>
          <w:ins w:id="2093" w:author="Jason Rosas" w:date="2022-02-03T11:21:00Z"/>
        </w:rPr>
      </w:pPr>
      <w:ins w:id="2094" w:author="Jason Rosas" w:date="2022-02-03T11:21:00Z">
        <w:r>
          <w:rPr>
            <w:color w:val="231F20"/>
          </w:rPr>
          <w:t xml:space="preserve">The </w:t>
        </w:r>
        <w:r>
          <w:rPr>
            <w:i/>
            <w:color w:val="231F20"/>
          </w:rPr>
          <w:t xml:space="preserve">National Wetlands Inventory </w:t>
        </w:r>
        <w:r>
          <w:rPr>
            <w:color w:val="231F20"/>
          </w:rPr>
          <w:t xml:space="preserve">was used to identify the general location of wetlands. These are considered areas of high constraint and importance because of their value for habitat, groundwater recharge, and surface water storage and filtration. They are generally regulated by State and Federal agencies. These natural resources provide a number of functions that are important to the health and welfare of the community.  The wetlands of Clay County are shown on </w:t>
        </w:r>
        <w:r>
          <w:rPr>
            <w:b/>
            <w:color w:val="231F20"/>
          </w:rPr>
          <w:t>Map 2</w:t>
        </w:r>
        <w:r>
          <w:rPr>
            <w:color w:val="231F20"/>
          </w:rPr>
          <w:t>.</w:t>
        </w:r>
      </w:ins>
    </w:p>
    <w:p w14:paraId="4274250C" w14:textId="77777777" w:rsidR="0031304B" w:rsidRDefault="0031304B" w:rsidP="0031304B">
      <w:pPr>
        <w:pStyle w:val="BodyText"/>
        <w:spacing w:before="6"/>
        <w:rPr>
          <w:ins w:id="2095" w:author="Jason Rosas" w:date="2022-02-03T11:21:00Z"/>
          <w:sz w:val="21"/>
        </w:rPr>
      </w:pPr>
    </w:p>
    <w:p w14:paraId="7CBE10E7" w14:textId="77777777" w:rsidR="0031304B" w:rsidRDefault="0031304B" w:rsidP="0031304B">
      <w:pPr>
        <w:widowControl w:val="0"/>
        <w:numPr>
          <w:ilvl w:val="0"/>
          <w:numId w:val="9"/>
        </w:numPr>
        <w:tabs>
          <w:tab w:val="left" w:pos="374"/>
        </w:tabs>
        <w:autoSpaceDE w:val="0"/>
        <w:autoSpaceDN w:val="0"/>
        <w:ind w:left="373" w:hanging="254"/>
        <w:jc w:val="both"/>
        <w:rPr>
          <w:ins w:id="2096" w:author="Jason Rosas" w:date="2022-02-03T11:21:00Z"/>
          <w:b/>
          <w:sz w:val="20"/>
        </w:rPr>
      </w:pPr>
      <w:ins w:id="2097" w:author="Jason Rosas" w:date="2022-02-03T11:21:00Z">
        <w:r>
          <w:rPr>
            <w:b/>
            <w:color w:val="231F20"/>
            <w:sz w:val="20"/>
          </w:rPr>
          <w:t>Soils</w:t>
        </w:r>
      </w:ins>
    </w:p>
    <w:p w14:paraId="229B5C11" w14:textId="77777777" w:rsidR="0031304B" w:rsidRDefault="0031304B" w:rsidP="0031304B">
      <w:pPr>
        <w:pStyle w:val="BodyText"/>
        <w:rPr>
          <w:ins w:id="2098" w:author="Jason Rosas" w:date="2022-02-03T11:21:00Z"/>
          <w:b/>
          <w:sz w:val="22"/>
        </w:rPr>
      </w:pPr>
    </w:p>
    <w:p w14:paraId="3D27AC40" w14:textId="77777777" w:rsidR="0031304B" w:rsidRDefault="0031304B" w:rsidP="0031304B">
      <w:pPr>
        <w:pStyle w:val="BodyText"/>
        <w:spacing w:before="7"/>
        <w:rPr>
          <w:ins w:id="2099" w:author="Jason Rosas" w:date="2022-02-03T11:21:00Z"/>
          <w:b/>
          <w:sz w:val="22"/>
        </w:rPr>
      </w:pPr>
    </w:p>
    <w:p w14:paraId="3607F64E" w14:textId="77777777" w:rsidR="0031304B" w:rsidRDefault="0031304B" w:rsidP="0031304B">
      <w:pPr>
        <w:pStyle w:val="BodyText"/>
        <w:spacing w:line="259" w:lineRule="auto"/>
        <w:ind w:left="119" w:right="119"/>
        <w:jc w:val="both"/>
        <w:rPr>
          <w:ins w:id="2100" w:author="Jason Rosas" w:date="2022-02-03T11:21:00Z"/>
        </w:rPr>
      </w:pPr>
      <w:ins w:id="2101" w:author="Jason Rosas" w:date="2022-02-03T11:21:00Z">
        <w:r>
          <w:rPr>
            <w:color w:val="231F20"/>
          </w:rPr>
          <w:t>There may be some developmental concerns in Clay County, due to soil constraints. Development should be limited due to environmental constraints such as high water, poor drainage, and unstable soils. Poor surface drainage causes storm drainage and street maintenance problems, while the high-water table creates problems with basement sumps and septic drain fields. A map of septic tank absorption fields for Clay</w:t>
        </w:r>
        <w:r>
          <w:rPr>
            <w:color w:val="231F20"/>
            <w:spacing w:val="-10"/>
          </w:rPr>
          <w:t xml:space="preserve"> </w:t>
        </w:r>
        <w:r>
          <w:rPr>
            <w:color w:val="231F20"/>
          </w:rPr>
          <w:t>County</w:t>
        </w:r>
        <w:r>
          <w:rPr>
            <w:color w:val="231F20"/>
            <w:spacing w:val="-7"/>
          </w:rPr>
          <w:t xml:space="preserve"> </w:t>
        </w:r>
        <w:r>
          <w:rPr>
            <w:color w:val="231F20"/>
          </w:rPr>
          <w:t>is</w:t>
        </w:r>
        <w:r>
          <w:rPr>
            <w:color w:val="231F20"/>
            <w:spacing w:val="-10"/>
          </w:rPr>
          <w:t xml:space="preserve"> </w:t>
        </w:r>
        <w:r>
          <w:rPr>
            <w:color w:val="231F20"/>
          </w:rPr>
          <w:t>located</w:t>
        </w:r>
        <w:r>
          <w:rPr>
            <w:color w:val="231F20"/>
            <w:spacing w:val="-10"/>
          </w:rPr>
          <w:t xml:space="preserve"> </w:t>
        </w:r>
        <w:r>
          <w:rPr>
            <w:color w:val="231F20"/>
          </w:rPr>
          <w:t>on</w:t>
        </w:r>
        <w:r>
          <w:rPr>
            <w:color w:val="231F20"/>
            <w:spacing w:val="-10"/>
          </w:rPr>
          <w:t xml:space="preserve"> </w:t>
        </w:r>
        <w:r>
          <w:rPr>
            <w:b/>
            <w:color w:val="231F20"/>
          </w:rPr>
          <w:t>Map</w:t>
        </w:r>
        <w:r>
          <w:rPr>
            <w:b/>
            <w:color w:val="231F20"/>
            <w:spacing w:val="-10"/>
          </w:rPr>
          <w:t xml:space="preserve"> </w:t>
        </w:r>
        <w:r>
          <w:rPr>
            <w:b/>
            <w:color w:val="231F20"/>
          </w:rPr>
          <w:t>3</w:t>
        </w:r>
        <w:r>
          <w:rPr>
            <w:color w:val="231F20"/>
          </w:rPr>
          <w:t>.</w:t>
        </w:r>
        <w:r>
          <w:rPr>
            <w:color w:val="231F20"/>
            <w:spacing w:val="-10"/>
          </w:rPr>
          <w:t xml:space="preserve"> </w:t>
        </w:r>
        <w:r>
          <w:rPr>
            <w:color w:val="231F20"/>
          </w:rPr>
          <w:t>The</w:t>
        </w:r>
        <w:r>
          <w:rPr>
            <w:color w:val="231F20"/>
            <w:spacing w:val="-9"/>
          </w:rPr>
          <w:t xml:space="preserve"> </w:t>
        </w:r>
        <w:r>
          <w:rPr>
            <w:color w:val="231F20"/>
          </w:rPr>
          <w:t>map</w:t>
        </w:r>
        <w:r>
          <w:rPr>
            <w:color w:val="231F20"/>
            <w:spacing w:val="-9"/>
          </w:rPr>
          <w:t xml:space="preserve"> </w:t>
        </w:r>
        <w:r>
          <w:rPr>
            <w:color w:val="231F20"/>
          </w:rPr>
          <w:t>indicates</w:t>
        </w:r>
        <w:r>
          <w:rPr>
            <w:color w:val="231F20"/>
            <w:spacing w:val="-10"/>
          </w:rPr>
          <w:t xml:space="preserve"> </w:t>
        </w:r>
        <w:r>
          <w:rPr>
            <w:color w:val="231F20"/>
          </w:rPr>
          <w:t>areas</w:t>
        </w:r>
        <w:r>
          <w:rPr>
            <w:color w:val="231F20"/>
            <w:spacing w:val="-10"/>
          </w:rPr>
          <w:t xml:space="preserve"> </w:t>
        </w:r>
        <w:r>
          <w:rPr>
            <w:color w:val="231F20"/>
          </w:rPr>
          <w:t>which</w:t>
        </w:r>
        <w:r>
          <w:rPr>
            <w:color w:val="231F20"/>
            <w:spacing w:val="-9"/>
          </w:rPr>
          <w:t xml:space="preserve"> </w:t>
        </w:r>
        <w:r>
          <w:rPr>
            <w:color w:val="231F20"/>
          </w:rPr>
          <w:t>may</w:t>
        </w:r>
        <w:r>
          <w:rPr>
            <w:color w:val="231F20"/>
            <w:spacing w:val="-10"/>
          </w:rPr>
          <w:t xml:space="preserve"> </w:t>
        </w:r>
        <w:r>
          <w:rPr>
            <w:color w:val="231F20"/>
          </w:rPr>
          <w:t>pose</w:t>
        </w:r>
        <w:r>
          <w:rPr>
            <w:color w:val="231F20"/>
            <w:spacing w:val="-10"/>
          </w:rPr>
          <w:t xml:space="preserve"> </w:t>
        </w:r>
        <w:r>
          <w:rPr>
            <w:color w:val="231F20"/>
          </w:rPr>
          <w:t>limitations</w:t>
        </w:r>
        <w:r>
          <w:rPr>
            <w:color w:val="231F20"/>
            <w:spacing w:val="-10"/>
          </w:rPr>
          <w:t xml:space="preserve"> </w:t>
        </w:r>
        <w:r>
          <w:rPr>
            <w:color w:val="231F20"/>
          </w:rPr>
          <w:t>for</w:t>
        </w:r>
        <w:r>
          <w:rPr>
            <w:color w:val="231F20"/>
            <w:spacing w:val="-10"/>
          </w:rPr>
          <w:t xml:space="preserve"> </w:t>
        </w:r>
        <w:r>
          <w:rPr>
            <w:color w:val="231F20"/>
          </w:rPr>
          <w:t>septic</w:t>
        </w:r>
        <w:r>
          <w:rPr>
            <w:color w:val="231F20"/>
            <w:spacing w:val="-9"/>
          </w:rPr>
          <w:t xml:space="preserve"> </w:t>
        </w:r>
        <w:r>
          <w:rPr>
            <w:color w:val="231F20"/>
          </w:rPr>
          <w:t>tanks.</w:t>
        </w:r>
        <w:r>
          <w:rPr>
            <w:color w:val="231F20"/>
            <w:spacing w:val="-10"/>
          </w:rPr>
          <w:t xml:space="preserve"> </w:t>
        </w:r>
        <w:r>
          <w:rPr>
            <w:color w:val="231F20"/>
          </w:rPr>
          <w:t>The</w:t>
        </w:r>
      </w:ins>
    </w:p>
    <w:p w14:paraId="6A80ED1E" w14:textId="77777777" w:rsidR="0031304B" w:rsidRDefault="0031304B" w:rsidP="0031304B">
      <w:pPr>
        <w:spacing w:line="259" w:lineRule="auto"/>
        <w:jc w:val="both"/>
        <w:rPr>
          <w:ins w:id="2102" w:author="Jason Rosas" w:date="2022-02-03T11:21:00Z"/>
        </w:rPr>
        <w:sectPr w:rsidR="0031304B">
          <w:footerReference w:type="default" r:id="rId14"/>
          <w:pgSz w:w="12240" w:h="15840"/>
          <w:pgMar w:top="1380" w:right="1320" w:bottom="720" w:left="1320" w:header="0" w:footer="522" w:gutter="0"/>
          <w:pgNumType w:start="11"/>
          <w:cols w:space="720"/>
        </w:sectPr>
      </w:pPr>
    </w:p>
    <w:p w14:paraId="6F158F7B" w14:textId="77777777" w:rsidR="0031304B" w:rsidRDefault="0031304B" w:rsidP="0031304B">
      <w:pPr>
        <w:pStyle w:val="BodyText"/>
        <w:spacing w:before="79" w:line="259" w:lineRule="auto"/>
        <w:ind w:left="120" w:right="99"/>
        <w:jc w:val="both"/>
        <w:rPr>
          <w:ins w:id="2103" w:author="Jason Rosas" w:date="2022-02-03T11:21:00Z"/>
        </w:rPr>
      </w:pPr>
      <w:ins w:id="2104" w:author="Jason Rosas" w:date="2022-02-03T11:21:00Z">
        <w:r>
          <w:rPr>
            <w:color w:val="231F20"/>
          </w:rPr>
          <w:lastRenderedPageBreak/>
          <w:t xml:space="preserve">United States Department of Agriculture, Natural Resource Conservation Service defined the absorption fields on </w:t>
        </w:r>
        <w:r>
          <w:rPr>
            <w:b/>
            <w:color w:val="231F20"/>
          </w:rPr>
          <w:t xml:space="preserve">Map 3 </w:t>
        </w:r>
        <w:r>
          <w:rPr>
            <w:color w:val="231F20"/>
          </w:rPr>
          <w:t>via the Web Soil Service. Very Limited soils (indicated in peach) represent soil properties or</w:t>
        </w:r>
        <w:r>
          <w:rPr>
            <w:color w:val="231F20"/>
            <w:spacing w:val="-5"/>
          </w:rPr>
          <w:t xml:space="preserve"> </w:t>
        </w:r>
        <w:r>
          <w:rPr>
            <w:color w:val="231F20"/>
          </w:rPr>
          <w:t>site</w:t>
        </w:r>
        <w:r>
          <w:rPr>
            <w:color w:val="231F20"/>
            <w:spacing w:val="-4"/>
          </w:rPr>
          <w:t xml:space="preserve"> </w:t>
        </w:r>
        <w:r>
          <w:rPr>
            <w:color w:val="231F20"/>
          </w:rPr>
          <w:t>features</w:t>
        </w:r>
        <w:r>
          <w:rPr>
            <w:color w:val="231F20"/>
            <w:spacing w:val="-3"/>
          </w:rPr>
          <w:t xml:space="preserve"> </w:t>
        </w:r>
        <w:r>
          <w:rPr>
            <w:color w:val="231F20"/>
          </w:rPr>
          <w:t>that</w:t>
        </w:r>
        <w:r>
          <w:rPr>
            <w:color w:val="231F20"/>
            <w:spacing w:val="-4"/>
          </w:rPr>
          <w:t xml:space="preserve"> </w:t>
        </w:r>
        <w:r>
          <w:rPr>
            <w:color w:val="231F20"/>
          </w:rPr>
          <w:t>are</w:t>
        </w:r>
        <w:r>
          <w:rPr>
            <w:color w:val="231F20"/>
            <w:spacing w:val="-7"/>
          </w:rPr>
          <w:t xml:space="preserve"> </w:t>
        </w:r>
        <w:r>
          <w:rPr>
            <w:color w:val="231F20"/>
          </w:rPr>
          <w:t>so</w:t>
        </w:r>
        <w:r>
          <w:rPr>
            <w:color w:val="231F20"/>
            <w:spacing w:val="-2"/>
          </w:rPr>
          <w:t xml:space="preserve"> </w:t>
        </w:r>
        <w:r>
          <w:rPr>
            <w:color w:val="231F20"/>
          </w:rPr>
          <w:t>unfavorable</w:t>
        </w:r>
        <w:r>
          <w:rPr>
            <w:color w:val="231F20"/>
            <w:spacing w:val="-7"/>
          </w:rPr>
          <w:t xml:space="preserve"> </w:t>
        </w:r>
        <w:r>
          <w:rPr>
            <w:color w:val="231F20"/>
          </w:rPr>
          <w:t>or</w:t>
        </w:r>
        <w:r>
          <w:rPr>
            <w:color w:val="231F20"/>
            <w:spacing w:val="-2"/>
          </w:rPr>
          <w:t xml:space="preserve"> </w:t>
        </w:r>
        <w:r>
          <w:rPr>
            <w:color w:val="231F20"/>
          </w:rPr>
          <w:t>so</w:t>
        </w:r>
        <w:r>
          <w:rPr>
            <w:color w:val="231F20"/>
            <w:spacing w:val="-4"/>
          </w:rPr>
          <w:t xml:space="preserve"> </w:t>
        </w:r>
        <w:r>
          <w:rPr>
            <w:color w:val="231F20"/>
          </w:rPr>
          <w:t>difficult</w:t>
        </w:r>
        <w:r>
          <w:rPr>
            <w:color w:val="231F20"/>
            <w:spacing w:val="-7"/>
          </w:rPr>
          <w:t xml:space="preserve"> </w:t>
        </w:r>
        <w:r>
          <w:rPr>
            <w:color w:val="231F20"/>
          </w:rPr>
          <w:t>to</w:t>
        </w:r>
        <w:r>
          <w:rPr>
            <w:color w:val="231F20"/>
            <w:spacing w:val="-4"/>
          </w:rPr>
          <w:t xml:space="preserve"> </w:t>
        </w:r>
        <w:r>
          <w:rPr>
            <w:color w:val="231F20"/>
          </w:rPr>
          <w:t>overcome</w:t>
        </w:r>
        <w:r>
          <w:rPr>
            <w:color w:val="231F20"/>
            <w:spacing w:val="-4"/>
          </w:rPr>
          <w:t xml:space="preserve"> </w:t>
        </w:r>
        <w:r>
          <w:rPr>
            <w:color w:val="231F20"/>
          </w:rPr>
          <w:t>that</w:t>
        </w:r>
        <w:r>
          <w:rPr>
            <w:color w:val="231F20"/>
            <w:spacing w:val="-4"/>
          </w:rPr>
          <w:t xml:space="preserve"> </w:t>
        </w:r>
        <w:r>
          <w:rPr>
            <w:color w:val="231F20"/>
          </w:rPr>
          <w:t>special</w:t>
        </w:r>
        <w:r>
          <w:rPr>
            <w:color w:val="231F20"/>
            <w:spacing w:val="-5"/>
          </w:rPr>
          <w:t xml:space="preserve"> </w:t>
        </w:r>
        <w:r>
          <w:rPr>
            <w:color w:val="231F20"/>
          </w:rPr>
          <w:t>design,</w:t>
        </w:r>
        <w:r>
          <w:rPr>
            <w:color w:val="231F20"/>
            <w:spacing w:val="-7"/>
          </w:rPr>
          <w:t xml:space="preserve"> </w:t>
        </w:r>
        <w:r>
          <w:rPr>
            <w:color w:val="231F20"/>
          </w:rPr>
          <w:t>significant</w:t>
        </w:r>
        <w:r>
          <w:rPr>
            <w:color w:val="231F20"/>
            <w:spacing w:val="-4"/>
          </w:rPr>
          <w:t xml:space="preserve"> </w:t>
        </w:r>
        <w:r>
          <w:rPr>
            <w:color w:val="231F20"/>
          </w:rPr>
          <w:t>increases in</w:t>
        </w:r>
        <w:r>
          <w:rPr>
            <w:color w:val="231F20"/>
            <w:spacing w:val="-10"/>
          </w:rPr>
          <w:t xml:space="preserve"> </w:t>
        </w:r>
        <w:r>
          <w:rPr>
            <w:color w:val="231F20"/>
          </w:rPr>
          <w:t>construction</w:t>
        </w:r>
        <w:r>
          <w:rPr>
            <w:color w:val="231F20"/>
            <w:spacing w:val="-10"/>
          </w:rPr>
          <w:t xml:space="preserve"> </w:t>
        </w:r>
        <w:r>
          <w:rPr>
            <w:color w:val="231F20"/>
          </w:rPr>
          <w:t>costs,</w:t>
        </w:r>
        <w:r>
          <w:rPr>
            <w:color w:val="231F20"/>
            <w:spacing w:val="-10"/>
          </w:rPr>
          <w:t xml:space="preserve"> </w:t>
        </w:r>
        <w:r>
          <w:rPr>
            <w:color w:val="231F20"/>
          </w:rPr>
          <w:t>and</w:t>
        </w:r>
        <w:r>
          <w:rPr>
            <w:color w:val="231F20"/>
            <w:spacing w:val="-8"/>
          </w:rPr>
          <w:t xml:space="preserve"> </w:t>
        </w:r>
        <w:r>
          <w:rPr>
            <w:color w:val="231F20"/>
          </w:rPr>
          <w:t>possibly</w:t>
        </w:r>
        <w:r>
          <w:rPr>
            <w:color w:val="231F20"/>
            <w:spacing w:val="-8"/>
          </w:rPr>
          <w:t xml:space="preserve"> </w:t>
        </w:r>
        <w:r>
          <w:rPr>
            <w:color w:val="231F20"/>
          </w:rPr>
          <w:t>increased</w:t>
        </w:r>
        <w:r>
          <w:rPr>
            <w:color w:val="231F20"/>
            <w:spacing w:val="-10"/>
          </w:rPr>
          <w:t xml:space="preserve"> </w:t>
        </w:r>
        <w:r>
          <w:rPr>
            <w:color w:val="231F20"/>
          </w:rPr>
          <w:t>maintenance</w:t>
        </w:r>
        <w:r>
          <w:rPr>
            <w:color w:val="231F20"/>
            <w:spacing w:val="-10"/>
          </w:rPr>
          <w:t xml:space="preserve"> </w:t>
        </w:r>
        <w:r>
          <w:rPr>
            <w:color w:val="231F20"/>
          </w:rPr>
          <w:t>are</w:t>
        </w:r>
        <w:r>
          <w:rPr>
            <w:color w:val="231F20"/>
            <w:spacing w:val="-10"/>
          </w:rPr>
          <w:t xml:space="preserve"> </w:t>
        </w:r>
        <w:r>
          <w:rPr>
            <w:color w:val="231F20"/>
          </w:rPr>
          <w:t>required.</w:t>
        </w:r>
        <w:r>
          <w:rPr>
            <w:color w:val="231F20"/>
            <w:spacing w:val="-8"/>
          </w:rPr>
          <w:t xml:space="preserve"> </w:t>
        </w:r>
        <w:r>
          <w:rPr>
            <w:color w:val="231F20"/>
          </w:rPr>
          <w:t>Somewhat</w:t>
        </w:r>
        <w:r>
          <w:rPr>
            <w:color w:val="231F20"/>
            <w:spacing w:val="-10"/>
          </w:rPr>
          <w:t xml:space="preserve"> </w:t>
        </w:r>
        <w:r>
          <w:rPr>
            <w:color w:val="231F20"/>
          </w:rPr>
          <w:t>Limited</w:t>
        </w:r>
        <w:r>
          <w:rPr>
            <w:color w:val="231F20"/>
            <w:spacing w:val="-10"/>
          </w:rPr>
          <w:t xml:space="preserve"> </w:t>
        </w:r>
        <w:r>
          <w:rPr>
            <w:color w:val="231F20"/>
          </w:rPr>
          <w:t>soils</w:t>
        </w:r>
        <w:r>
          <w:rPr>
            <w:color w:val="231F20"/>
            <w:spacing w:val="-8"/>
          </w:rPr>
          <w:t xml:space="preserve"> </w:t>
        </w:r>
        <w:r>
          <w:rPr>
            <w:color w:val="231F20"/>
          </w:rPr>
          <w:t>(indicated in green) represent soil properties or site features that are not favorable for the indicated use (septic tank installation) and special planning, design, or maintenance is needed to overcome or minimize the limitations.</w:t>
        </w:r>
      </w:ins>
    </w:p>
    <w:p w14:paraId="292E5DFE" w14:textId="77777777" w:rsidR="0031304B" w:rsidRDefault="0031304B" w:rsidP="0031304B">
      <w:pPr>
        <w:pStyle w:val="BodyText"/>
        <w:spacing w:before="6"/>
        <w:rPr>
          <w:ins w:id="2105" w:author="Jason Rosas" w:date="2022-02-03T11:21:00Z"/>
          <w:sz w:val="21"/>
        </w:rPr>
      </w:pPr>
    </w:p>
    <w:p w14:paraId="72D899EF" w14:textId="77777777" w:rsidR="0031304B" w:rsidRDefault="0031304B" w:rsidP="0031304B">
      <w:pPr>
        <w:pStyle w:val="BodyText"/>
        <w:spacing w:before="1" w:line="259" w:lineRule="auto"/>
        <w:ind w:left="119" w:right="99"/>
        <w:jc w:val="both"/>
        <w:rPr>
          <w:ins w:id="2106" w:author="Jason Rosas" w:date="2022-02-03T11:21:00Z"/>
        </w:rPr>
      </w:pPr>
      <w:ins w:id="2107" w:author="Jason Rosas" w:date="2022-02-03T11:21:00Z">
        <w:r>
          <w:rPr>
            <w:color w:val="231F20"/>
          </w:rPr>
          <w:t>In</w:t>
        </w:r>
        <w:r>
          <w:rPr>
            <w:color w:val="231F20"/>
            <w:spacing w:val="-8"/>
          </w:rPr>
          <w:t xml:space="preserve"> </w:t>
        </w:r>
        <w:r>
          <w:rPr>
            <w:color w:val="231F20"/>
          </w:rPr>
          <w:t>addition</w:t>
        </w:r>
        <w:r>
          <w:rPr>
            <w:color w:val="231F20"/>
            <w:spacing w:val="-7"/>
          </w:rPr>
          <w:t xml:space="preserve"> </w:t>
        </w:r>
        <w:r>
          <w:rPr>
            <w:color w:val="231F20"/>
          </w:rPr>
          <w:t>to</w:t>
        </w:r>
        <w:r>
          <w:rPr>
            <w:color w:val="231F20"/>
            <w:spacing w:val="-8"/>
          </w:rPr>
          <w:t xml:space="preserve"> </w:t>
        </w:r>
        <w:r>
          <w:rPr>
            <w:color w:val="231F20"/>
          </w:rPr>
          <w:t>septic</w:t>
        </w:r>
        <w:r>
          <w:rPr>
            <w:color w:val="231F20"/>
            <w:spacing w:val="-7"/>
          </w:rPr>
          <w:t xml:space="preserve"> </w:t>
        </w:r>
        <w:r>
          <w:rPr>
            <w:color w:val="231F20"/>
          </w:rPr>
          <w:t>concerns,</w:t>
        </w:r>
        <w:r>
          <w:rPr>
            <w:color w:val="231F20"/>
            <w:spacing w:val="-8"/>
          </w:rPr>
          <w:t xml:space="preserve"> </w:t>
        </w:r>
        <w:r>
          <w:rPr>
            <w:color w:val="231F20"/>
          </w:rPr>
          <w:t>soils</w:t>
        </w:r>
        <w:r>
          <w:rPr>
            <w:color w:val="231F20"/>
            <w:spacing w:val="-7"/>
          </w:rPr>
          <w:t xml:space="preserve"> </w:t>
        </w:r>
        <w:r>
          <w:rPr>
            <w:color w:val="231F20"/>
          </w:rPr>
          <w:t>can</w:t>
        </w:r>
        <w:r>
          <w:rPr>
            <w:color w:val="231F20"/>
            <w:spacing w:val="-7"/>
          </w:rPr>
          <w:t xml:space="preserve"> </w:t>
        </w:r>
        <w:r>
          <w:rPr>
            <w:color w:val="231F20"/>
          </w:rPr>
          <w:t>cause</w:t>
        </w:r>
        <w:r>
          <w:rPr>
            <w:color w:val="231F20"/>
            <w:spacing w:val="-7"/>
          </w:rPr>
          <w:t xml:space="preserve"> </w:t>
        </w:r>
        <w:r>
          <w:rPr>
            <w:color w:val="231F20"/>
          </w:rPr>
          <w:t>limitations</w:t>
        </w:r>
        <w:r>
          <w:rPr>
            <w:color w:val="231F20"/>
            <w:spacing w:val="-7"/>
          </w:rPr>
          <w:t xml:space="preserve"> </w:t>
        </w:r>
        <w:r>
          <w:rPr>
            <w:color w:val="231F20"/>
          </w:rPr>
          <w:t>on</w:t>
        </w:r>
        <w:r>
          <w:rPr>
            <w:color w:val="231F20"/>
            <w:spacing w:val="-6"/>
          </w:rPr>
          <w:t xml:space="preserve"> </w:t>
        </w:r>
        <w:r>
          <w:rPr>
            <w:color w:val="231F20"/>
          </w:rPr>
          <w:t>the</w:t>
        </w:r>
        <w:r>
          <w:rPr>
            <w:color w:val="231F20"/>
            <w:spacing w:val="-8"/>
          </w:rPr>
          <w:t xml:space="preserve"> </w:t>
        </w:r>
        <w:r>
          <w:rPr>
            <w:color w:val="231F20"/>
          </w:rPr>
          <w:t>ability</w:t>
        </w:r>
        <w:r>
          <w:rPr>
            <w:color w:val="231F20"/>
            <w:spacing w:val="-7"/>
          </w:rPr>
          <w:t xml:space="preserve"> </w:t>
        </w:r>
        <w:r>
          <w:rPr>
            <w:color w:val="231F20"/>
          </w:rPr>
          <w:t>to</w:t>
        </w:r>
        <w:r>
          <w:rPr>
            <w:color w:val="231F20"/>
            <w:spacing w:val="-7"/>
          </w:rPr>
          <w:t xml:space="preserve"> </w:t>
        </w:r>
        <w:r>
          <w:rPr>
            <w:color w:val="231F20"/>
          </w:rPr>
          <w:t>construct</w:t>
        </w:r>
        <w:r>
          <w:rPr>
            <w:color w:val="231F20"/>
            <w:spacing w:val="-8"/>
          </w:rPr>
          <w:t xml:space="preserve"> </w:t>
        </w:r>
        <w:r>
          <w:rPr>
            <w:color w:val="231F20"/>
          </w:rPr>
          <w:t>buildings.</w:t>
        </w:r>
        <w:r>
          <w:rPr>
            <w:color w:val="231F20"/>
            <w:spacing w:val="-5"/>
          </w:rPr>
          <w:t xml:space="preserve"> </w:t>
        </w:r>
        <w:r>
          <w:rPr>
            <w:b/>
            <w:color w:val="231F20"/>
          </w:rPr>
          <w:t>Map</w:t>
        </w:r>
        <w:r>
          <w:rPr>
            <w:b/>
            <w:color w:val="231F20"/>
            <w:spacing w:val="-5"/>
          </w:rPr>
          <w:t xml:space="preserve"> </w:t>
        </w:r>
        <w:r>
          <w:rPr>
            <w:b/>
            <w:color w:val="231F20"/>
          </w:rPr>
          <w:t>4</w:t>
        </w:r>
        <w:r>
          <w:rPr>
            <w:b/>
            <w:color w:val="231F20"/>
            <w:spacing w:val="-8"/>
          </w:rPr>
          <w:t xml:space="preserve"> </w:t>
        </w:r>
        <w:r>
          <w:rPr>
            <w:color w:val="231F20"/>
          </w:rPr>
          <w:t>shows the soil limitations as they pertain to residential dwellings and small commercial dwellings. Severe limitations</w:t>
        </w:r>
        <w:r>
          <w:rPr>
            <w:color w:val="231F20"/>
            <w:spacing w:val="-7"/>
          </w:rPr>
          <w:t xml:space="preserve"> </w:t>
        </w:r>
        <w:r>
          <w:rPr>
            <w:color w:val="231F20"/>
          </w:rPr>
          <w:t>are</w:t>
        </w:r>
        <w:r>
          <w:rPr>
            <w:color w:val="231F20"/>
            <w:spacing w:val="-7"/>
          </w:rPr>
          <w:t xml:space="preserve"> </w:t>
        </w:r>
        <w:r>
          <w:rPr>
            <w:color w:val="231F20"/>
          </w:rPr>
          <w:t>illustrated</w:t>
        </w:r>
        <w:r>
          <w:rPr>
            <w:color w:val="231F20"/>
            <w:spacing w:val="-7"/>
          </w:rPr>
          <w:t xml:space="preserve"> </w:t>
        </w:r>
        <w:r>
          <w:rPr>
            <w:color w:val="231F20"/>
          </w:rPr>
          <w:t>in</w:t>
        </w:r>
        <w:r>
          <w:rPr>
            <w:color w:val="231F20"/>
            <w:spacing w:val="-5"/>
          </w:rPr>
          <w:t xml:space="preserve"> </w:t>
        </w:r>
        <w:r>
          <w:rPr>
            <w:color w:val="231F20"/>
          </w:rPr>
          <w:t>peach</w:t>
        </w:r>
        <w:r>
          <w:rPr>
            <w:color w:val="231F20"/>
            <w:spacing w:val="-7"/>
          </w:rPr>
          <w:t xml:space="preserve"> </w:t>
        </w:r>
        <w:r>
          <w:rPr>
            <w:color w:val="231F20"/>
          </w:rPr>
          <w:t>and</w:t>
        </w:r>
        <w:r>
          <w:rPr>
            <w:color w:val="231F20"/>
            <w:spacing w:val="-7"/>
          </w:rPr>
          <w:t xml:space="preserve"> </w:t>
        </w:r>
        <w:r>
          <w:rPr>
            <w:color w:val="231F20"/>
          </w:rPr>
          <w:t>represent</w:t>
        </w:r>
        <w:r>
          <w:rPr>
            <w:color w:val="231F20"/>
            <w:spacing w:val="-9"/>
          </w:rPr>
          <w:t xml:space="preserve"> </w:t>
        </w:r>
        <w:r>
          <w:rPr>
            <w:color w:val="231F20"/>
          </w:rPr>
          <w:t>those</w:t>
        </w:r>
        <w:r>
          <w:rPr>
            <w:color w:val="231F20"/>
            <w:spacing w:val="-7"/>
          </w:rPr>
          <w:t xml:space="preserve"> </w:t>
        </w:r>
        <w:r>
          <w:rPr>
            <w:color w:val="231F20"/>
          </w:rPr>
          <w:t>soils</w:t>
        </w:r>
        <w:r>
          <w:rPr>
            <w:color w:val="231F20"/>
            <w:spacing w:val="-8"/>
          </w:rPr>
          <w:t xml:space="preserve"> </w:t>
        </w:r>
        <w:r>
          <w:rPr>
            <w:color w:val="231F20"/>
          </w:rPr>
          <w:t>that</w:t>
        </w:r>
        <w:r>
          <w:rPr>
            <w:color w:val="231F20"/>
            <w:spacing w:val="-9"/>
          </w:rPr>
          <w:t xml:space="preserve"> </w:t>
        </w:r>
        <w:r>
          <w:rPr>
            <w:color w:val="231F20"/>
          </w:rPr>
          <w:t>would</w:t>
        </w:r>
        <w:r>
          <w:rPr>
            <w:color w:val="231F20"/>
            <w:spacing w:val="-9"/>
          </w:rPr>
          <w:t xml:space="preserve"> </w:t>
        </w:r>
        <w:r>
          <w:rPr>
            <w:color w:val="231F20"/>
          </w:rPr>
          <w:t>require</w:t>
        </w:r>
        <w:r>
          <w:rPr>
            <w:color w:val="231F20"/>
            <w:spacing w:val="-9"/>
          </w:rPr>
          <w:t xml:space="preserve"> </w:t>
        </w:r>
        <w:r>
          <w:rPr>
            <w:color w:val="231F20"/>
          </w:rPr>
          <w:t>special</w:t>
        </w:r>
        <w:r>
          <w:rPr>
            <w:color w:val="231F20"/>
            <w:spacing w:val="-7"/>
          </w:rPr>
          <w:t xml:space="preserve"> </w:t>
        </w:r>
        <w:r>
          <w:rPr>
            <w:color w:val="231F20"/>
          </w:rPr>
          <w:t>design</w:t>
        </w:r>
        <w:r>
          <w:rPr>
            <w:color w:val="231F20"/>
            <w:spacing w:val="-9"/>
          </w:rPr>
          <w:t xml:space="preserve"> </w:t>
        </w:r>
        <w:r>
          <w:rPr>
            <w:color w:val="231F20"/>
          </w:rPr>
          <w:t>to</w:t>
        </w:r>
        <w:r>
          <w:rPr>
            <w:color w:val="231F20"/>
            <w:spacing w:val="-9"/>
          </w:rPr>
          <w:t xml:space="preserve"> </w:t>
        </w:r>
        <w:r>
          <w:rPr>
            <w:color w:val="231F20"/>
          </w:rPr>
          <w:t>overcome. Most of these soils are impacted by likelihood of the location to flood. Somewhat Limited soils (green) represent soil properties or site features that are not favorable for the indicated use and special planning, design, or maintenance may be needed to overcome or minimize the limitations. Not Limited soils (blue) indicate land that would likely encounter no development issues due to the</w:t>
        </w:r>
        <w:r>
          <w:rPr>
            <w:color w:val="231F20"/>
            <w:spacing w:val="-38"/>
          </w:rPr>
          <w:t xml:space="preserve"> </w:t>
        </w:r>
        <w:r>
          <w:rPr>
            <w:color w:val="231F20"/>
          </w:rPr>
          <w:t>soil’s properties.</w:t>
        </w:r>
      </w:ins>
    </w:p>
    <w:p w14:paraId="7A965CA8" w14:textId="77777777" w:rsidR="0031304B" w:rsidRDefault="0031304B" w:rsidP="0031304B">
      <w:pPr>
        <w:pStyle w:val="BodyText"/>
        <w:spacing w:before="7"/>
        <w:rPr>
          <w:ins w:id="2108" w:author="Jason Rosas" w:date="2022-02-03T11:21:00Z"/>
          <w:sz w:val="21"/>
        </w:rPr>
      </w:pPr>
    </w:p>
    <w:p w14:paraId="756D9C87" w14:textId="77777777" w:rsidR="0031304B" w:rsidRDefault="0031304B" w:rsidP="0031304B">
      <w:pPr>
        <w:pStyle w:val="BodyText"/>
        <w:spacing w:line="256" w:lineRule="auto"/>
        <w:ind w:left="119" w:right="436"/>
        <w:rPr>
          <w:ins w:id="2109" w:author="Jason Rosas" w:date="2022-02-03T11:21:00Z"/>
        </w:rPr>
      </w:pPr>
      <w:ins w:id="2110" w:author="Jason Rosas" w:date="2022-02-03T11:21:00Z">
        <w:r>
          <w:rPr>
            <w:color w:val="231F20"/>
          </w:rPr>
          <w:t xml:space="preserve">A Shallow Water Aquifer Materials map is provided on </w:t>
        </w:r>
        <w:r>
          <w:rPr>
            <w:b/>
            <w:color w:val="231F20"/>
          </w:rPr>
          <w:t xml:space="preserve">Map 5 </w:t>
        </w:r>
        <w:r>
          <w:rPr>
            <w:color w:val="231F20"/>
          </w:rPr>
          <w:t>for a broader spectrum of geological reference. This map was created using data from the South Dakota Geological Survey of depth to first detected aquifer material.</w:t>
        </w:r>
      </w:ins>
    </w:p>
    <w:p w14:paraId="7CF49C74" w14:textId="04531148" w:rsidR="007F79F8" w:rsidDel="0031304B" w:rsidRDefault="007F79F8" w:rsidP="007F79F8">
      <w:pPr>
        <w:widowControl w:val="0"/>
        <w:rPr>
          <w:del w:id="2111" w:author="Jason Rosas" w:date="2022-02-03T11:21:00Z"/>
          <w:rFonts w:ascii="Arial" w:hAnsi="Arial"/>
          <w:sz w:val="20"/>
        </w:rPr>
      </w:pPr>
      <w:del w:id="2112" w:author="Jason Rosas" w:date="2022-02-03T11:21:00Z">
        <w:r w:rsidDel="0031304B">
          <w:rPr>
            <w:rFonts w:ascii="Arial" w:hAnsi="Arial"/>
            <w:sz w:val="20"/>
          </w:rPr>
          <w:delText xml:space="preserve">There may be some developmental concerns in Clay County, due to soil constraints.  Development should be limited due to environmental constraints such as high water, poor drainage, and unstable soils, which will be detailed in this section.  Poor surface drainage causes storm drainage and street maintenance problems, while the high water table creates problems with basement sumps and septic drain fields.   A map of septic tank absorption fields for Clay County is located on </w:delText>
        </w:r>
        <w:r w:rsidDel="0031304B">
          <w:rPr>
            <w:rFonts w:ascii="Arial" w:hAnsi="Arial"/>
            <w:b/>
            <w:sz w:val="20"/>
          </w:rPr>
          <w:delText>Map 3</w:delText>
        </w:r>
        <w:r w:rsidDel="0031304B">
          <w:rPr>
            <w:rFonts w:ascii="Arial" w:hAnsi="Arial"/>
            <w:sz w:val="20"/>
          </w:rPr>
          <w:delText xml:space="preserve">.  The map will indicate areas, if any, which may pose limitations for septic tanks.  The United States Department of Agriculture, the Soils Conservation Service and the South Dakota Agricultural Experiment Station, define the absorption fields on </w:delText>
        </w:r>
        <w:r w:rsidDel="0031304B">
          <w:rPr>
            <w:rFonts w:ascii="Arial" w:hAnsi="Arial"/>
            <w:b/>
            <w:sz w:val="20"/>
          </w:rPr>
          <w:delText>Map 3</w:delText>
        </w:r>
        <w:r w:rsidDel="0031304B">
          <w:rPr>
            <w:rFonts w:ascii="Arial" w:hAnsi="Arial"/>
            <w:sz w:val="20"/>
          </w:rPr>
          <w:delText>.  Severe limitations (indicated in yellow) represent soil properties or site features that are so unfavorable or so difficult to overcome that special design, significant increases in construction costs, and possibly increased maintenance are required.  Moderate limitations (indicated in brown) represent soil properties or site features that are not favorable for the indicated use (septic tank installation) and special planning, design, or maintenance is needed to overcome or minimize the limitations.  No rating (indicated in green) represent incomplete or unavailable soils data.</w:delText>
        </w:r>
      </w:del>
    </w:p>
    <w:p w14:paraId="4F2311A4" w14:textId="01CA9B93" w:rsidR="007F79F8" w:rsidDel="0031304B" w:rsidRDefault="007F79F8" w:rsidP="007F79F8">
      <w:pPr>
        <w:widowControl w:val="0"/>
        <w:rPr>
          <w:del w:id="2113" w:author="Jason Rosas" w:date="2022-02-03T11:21:00Z"/>
          <w:rFonts w:ascii="Arial" w:hAnsi="Arial"/>
          <w:sz w:val="20"/>
        </w:rPr>
      </w:pPr>
      <w:del w:id="2114" w:author="Jason Rosas" w:date="2022-02-03T11:21:00Z">
        <w:r w:rsidDel="0031304B">
          <w:rPr>
            <w:rFonts w:ascii="Arial" w:hAnsi="Arial"/>
            <w:sz w:val="20"/>
          </w:rPr>
          <w:tab/>
        </w:r>
        <w:r w:rsidDel="0031304B">
          <w:rPr>
            <w:rFonts w:ascii="Arial" w:hAnsi="Arial"/>
            <w:sz w:val="20"/>
          </w:rPr>
          <w:tab/>
        </w:r>
        <w:r w:rsidDel="0031304B">
          <w:rPr>
            <w:rFonts w:ascii="Arial" w:hAnsi="Arial"/>
            <w:sz w:val="20"/>
          </w:rPr>
          <w:tab/>
        </w:r>
        <w:r w:rsidDel="0031304B">
          <w:rPr>
            <w:rFonts w:ascii="Arial" w:hAnsi="Arial"/>
            <w:sz w:val="20"/>
          </w:rPr>
          <w:tab/>
        </w:r>
        <w:r w:rsidDel="0031304B">
          <w:rPr>
            <w:rFonts w:ascii="Arial" w:hAnsi="Arial"/>
            <w:sz w:val="20"/>
          </w:rPr>
          <w:tab/>
        </w:r>
        <w:r w:rsidDel="0031304B">
          <w:rPr>
            <w:rFonts w:ascii="Arial" w:hAnsi="Arial"/>
            <w:sz w:val="20"/>
          </w:rPr>
          <w:tab/>
        </w:r>
        <w:r w:rsidDel="0031304B">
          <w:rPr>
            <w:rFonts w:ascii="Arial" w:hAnsi="Arial"/>
            <w:sz w:val="20"/>
          </w:rPr>
          <w:tab/>
        </w:r>
        <w:r w:rsidDel="0031304B">
          <w:rPr>
            <w:rFonts w:ascii="Arial" w:hAnsi="Arial"/>
            <w:sz w:val="20"/>
          </w:rPr>
          <w:tab/>
        </w:r>
      </w:del>
    </w:p>
    <w:p w14:paraId="0F689207" w14:textId="53668A70" w:rsidR="007F79F8" w:rsidDel="0031304B" w:rsidRDefault="007F79F8" w:rsidP="007F79F8">
      <w:pPr>
        <w:widowControl w:val="0"/>
        <w:rPr>
          <w:del w:id="2115" w:author="Jason Rosas" w:date="2022-02-03T11:21:00Z"/>
          <w:rFonts w:ascii="Arial" w:hAnsi="Arial"/>
          <w:sz w:val="20"/>
        </w:rPr>
      </w:pPr>
      <w:del w:id="2116" w:author="Jason Rosas" w:date="2022-02-03T11:21:00Z">
        <w:r w:rsidDel="0031304B">
          <w:rPr>
            <w:rFonts w:ascii="Arial" w:hAnsi="Arial"/>
            <w:sz w:val="20"/>
          </w:rPr>
          <w:delText xml:space="preserve">Other environmental constraints that should control or limit development include steep slopes and floodplain areas.  Steep slopes are defined as such slopes containing a minimum or maximum slope of 13% or greater in part or in whole.  The floodplain illustrated on </w:delText>
        </w:r>
        <w:r w:rsidDel="0031304B">
          <w:rPr>
            <w:rFonts w:ascii="Arial" w:hAnsi="Arial"/>
            <w:b/>
            <w:sz w:val="20"/>
          </w:rPr>
          <w:delText>Map</w:delText>
        </w:r>
        <w:r w:rsidDel="0031304B">
          <w:rPr>
            <w:rFonts w:ascii="Arial" w:hAnsi="Arial"/>
            <w:sz w:val="20"/>
          </w:rPr>
          <w:delText xml:space="preserve"> </w:delText>
        </w:r>
        <w:r w:rsidDel="0031304B">
          <w:rPr>
            <w:rFonts w:ascii="Arial" w:hAnsi="Arial"/>
            <w:b/>
            <w:sz w:val="20"/>
          </w:rPr>
          <w:delText xml:space="preserve">4 </w:delText>
        </w:r>
        <w:r w:rsidDel="0031304B">
          <w:rPr>
            <w:rFonts w:ascii="Arial" w:hAnsi="Arial"/>
            <w:sz w:val="20"/>
          </w:rPr>
          <w:delText>should be referenced with the Federal Emergency Management Agency map on file with Clay County.  The map illustrating the aforementioned features in no way eliminates the need for onsite investigation.  A map of these environmental limitations is located on</w:delText>
        </w:r>
        <w:r w:rsidDel="0031304B">
          <w:rPr>
            <w:rFonts w:ascii="Arial" w:hAnsi="Arial"/>
            <w:b/>
            <w:sz w:val="20"/>
          </w:rPr>
          <w:delText xml:space="preserve"> Map 4</w:delText>
        </w:r>
        <w:r w:rsidDel="0031304B">
          <w:rPr>
            <w:rFonts w:ascii="Arial" w:hAnsi="Arial"/>
            <w:sz w:val="20"/>
          </w:rPr>
          <w:delText>.</w:delText>
        </w:r>
      </w:del>
    </w:p>
    <w:p w14:paraId="39B6DB07" w14:textId="1FD9DDEE" w:rsidR="007F79F8" w:rsidDel="0031304B" w:rsidRDefault="007F79F8" w:rsidP="007F79F8">
      <w:pPr>
        <w:widowControl w:val="0"/>
        <w:rPr>
          <w:del w:id="2117" w:author="Jason Rosas" w:date="2022-02-03T11:21:00Z"/>
          <w:rFonts w:ascii="Arial" w:hAnsi="Arial"/>
          <w:sz w:val="20"/>
        </w:rPr>
      </w:pPr>
    </w:p>
    <w:p w14:paraId="36FD7622" w14:textId="444ABEFA" w:rsidR="007F79F8" w:rsidDel="0031304B" w:rsidRDefault="007F79F8" w:rsidP="007F79F8">
      <w:pPr>
        <w:widowControl w:val="0"/>
        <w:rPr>
          <w:del w:id="2118" w:author="Jason Rosas" w:date="2022-02-03T11:21:00Z"/>
          <w:rFonts w:ascii="Arial" w:hAnsi="Arial"/>
          <w:sz w:val="20"/>
        </w:rPr>
      </w:pPr>
      <w:del w:id="2119" w:author="Jason Rosas" w:date="2022-02-03T11:21:00Z">
        <w:r w:rsidDel="0031304B">
          <w:rPr>
            <w:rFonts w:ascii="Arial" w:hAnsi="Arial"/>
            <w:sz w:val="20"/>
          </w:rPr>
          <w:delText xml:space="preserve">A Shallow Water Aquifer Materials map is provided on </w:delText>
        </w:r>
        <w:r w:rsidDel="0031304B">
          <w:rPr>
            <w:rFonts w:ascii="Arial" w:hAnsi="Arial"/>
            <w:b/>
            <w:sz w:val="20"/>
          </w:rPr>
          <w:delText>Map 5</w:delText>
        </w:r>
        <w:r w:rsidDel="0031304B">
          <w:rPr>
            <w:rFonts w:ascii="Arial" w:hAnsi="Arial"/>
            <w:sz w:val="20"/>
          </w:rPr>
          <w:delText xml:space="preserve"> for a broader spectrum of geological reference.</w:delText>
        </w:r>
      </w:del>
    </w:p>
    <w:p w14:paraId="34A9C0FB" w14:textId="77777777" w:rsidR="007F79F8" w:rsidRDefault="007F79F8" w:rsidP="007F79F8">
      <w:pPr>
        <w:widowControl w:val="0"/>
      </w:pPr>
    </w:p>
    <w:p w14:paraId="6F5D33B9" w14:textId="77777777" w:rsidR="007F79F8" w:rsidRDefault="007F79F8" w:rsidP="007F79F8">
      <w:pPr>
        <w:widowControl w:val="0"/>
      </w:pPr>
    </w:p>
    <w:p w14:paraId="6596388A" w14:textId="77777777" w:rsidR="007F79F8" w:rsidRDefault="007F79F8" w:rsidP="007F79F8">
      <w:pPr>
        <w:widowControl w:val="0"/>
      </w:pPr>
    </w:p>
    <w:p w14:paraId="4F03FB8B" w14:textId="77777777" w:rsidR="007F79F8" w:rsidRDefault="007F79F8" w:rsidP="007F79F8">
      <w:pPr>
        <w:widowControl w:val="0"/>
      </w:pPr>
    </w:p>
    <w:p w14:paraId="66D5F589" w14:textId="77777777" w:rsidR="007F79F8" w:rsidRDefault="007F79F8" w:rsidP="007F79F8">
      <w:pPr>
        <w:widowControl w:val="0"/>
      </w:pPr>
    </w:p>
    <w:p w14:paraId="39397424" w14:textId="77777777" w:rsidR="007F79F8" w:rsidRDefault="007F79F8" w:rsidP="007F79F8">
      <w:pPr>
        <w:widowControl w:val="0"/>
      </w:pPr>
    </w:p>
    <w:p w14:paraId="6C296E14" w14:textId="77777777" w:rsidR="007F79F8" w:rsidRDefault="007F79F8" w:rsidP="007F79F8">
      <w:pPr>
        <w:widowControl w:val="0"/>
      </w:pPr>
    </w:p>
    <w:p w14:paraId="0C70EFC7" w14:textId="77777777" w:rsidR="007F79F8" w:rsidRDefault="007F79F8" w:rsidP="007F79F8">
      <w:pPr>
        <w:widowControl w:val="0"/>
      </w:pPr>
    </w:p>
    <w:p w14:paraId="63AB582B" w14:textId="77777777" w:rsidR="007F79F8" w:rsidRDefault="007F79F8" w:rsidP="007F79F8">
      <w:pPr>
        <w:widowControl w:val="0"/>
      </w:pPr>
    </w:p>
    <w:p w14:paraId="3F625046" w14:textId="77777777" w:rsidR="007F79F8" w:rsidRDefault="007F79F8" w:rsidP="007F79F8">
      <w:pPr>
        <w:widowControl w:val="0"/>
      </w:pPr>
    </w:p>
    <w:p w14:paraId="39AE616D" w14:textId="77777777" w:rsidR="007F79F8" w:rsidRDefault="007F79F8" w:rsidP="007F79F8">
      <w:pPr>
        <w:widowControl w:val="0"/>
      </w:pPr>
    </w:p>
    <w:p w14:paraId="71DC5DD3" w14:textId="77777777" w:rsidR="007F79F8" w:rsidRDefault="007F79F8" w:rsidP="007F79F8">
      <w:pPr>
        <w:widowControl w:val="0"/>
      </w:pPr>
    </w:p>
    <w:p w14:paraId="2E084F94" w14:textId="77777777" w:rsidR="007F79F8" w:rsidRDefault="007F79F8" w:rsidP="007F79F8">
      <w:pPr>
        <w:widowControl w:val="0"/>
      </w:pPr>
    </w:p>
    <w:p w14:paraId="0FE1B836" w14:textId="77777777" w:rsidR="007F79F8" w:rsidRDefault="007F79F8" w:rsidP="007F79F8">
      <w:pPr>
        <w:widowControl w:val="0"/>
      </w:pPr>
    </w:p>
    <w:p w14:paraId="6164A21E" w14:textId="77777777" w:rsidR="007F79F8" w:rsidRDefault="007F79F8" w:rsidP="007F79F8">
      <w:pPr>
        <w:widowControl w:val="0"/>
      </w:pPr>
    </w:p>
    <w:p w14:paraId="6CAC4312" w14:textId="77777777" w:rsidR="007F79F8" w:rsidRDefault="007F79F8" w:rsidP="007F79F8">
      <w:pPr>
        <w:widowControl w:val="0"/>
      </w:pPr>
    </w:p>
    <w:p w14:paraId="2795F224" w14:textId="77777777" w:rsidR="007F79F8" w:rsidRDefault="007F79F8" w:rsidP="007F79F8">
      <w:pPr>
        <w:widowControl w:val="0"/>
      </w:pPr>
    </w:p>
    <w:p w14:paraId="3E77186F" w14:textId="77777777" w:rsidR="007F79F8" w:rsidRDefault="007F79F8" w:rsidP="007F79F8">
      <w:pPr>
        <w:widowControl w:val="0"/>
      </w:pPr>
    </w:p>
    <w:p w14:paraId="79F12D7E" w14:textId="77777777" w:rsidR="007F79F8" w:rsidRDefault="007F79F8" w:rsidP="007F79F8">
      <w:pPr>
        <w:widowControl w:val="0"/>
      </w:pPr>
    </w:p>
    <w:p w14:paraId="346B2C71" w14:textId="77777777" w:rsidR="007F79F8" w:rsidRDefault="007F79F8" w:rsidP="007F79F8">
      <w:pPr>
        <w:widowControl w:val="0"/>
      </w:pPr>
    </w:p>
    <w:p w14:paraId="0E94B3A9" w14:textId="77777777" w:rsidR="007F79F8" w:rsidRDefault="007F79F8" w:rsidP="007F79F8">
      <w:pPr>
        <w:widowControl w:val="0"/>
      </w:pPr>
    </w:p>
    <w:p w14:paraId="79BD0E3E" w14:textId="77777777" w:rsidR="007F79F8" w:rsidRDefault="007F79F8" w:rsidP="007F79F8">
      <w:pPr>
        <w:widowControl w:val="0"/>
      </w:pPr>
    </w:p>
    <w:p w14:paraId="64D85509" w14:textId="2953139C" w:rsidR="007F79F8" w:rsidRDefault="007F79F8" w:rsidP="007F79F8">
      <w:pPr>
        <w:widowControl w:val="0"/>
      </w:pPr>
      <w:r>
        <w:rPr>
          <w:noProof/>
        </w:rPr>
        <w:lastRenderedPageBreak/>
        <w:drawing>
          <wp:inline distT="0" distB="0" distL="0" distR="0" wp14:anchorId="5ACC79E1" wp14:editId="49E32018">
            <wp:extent cx="5324475" cy="7924800"/>
            <wp:effectExtent l="0" t="0" r="9525"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4475" cy="7924800"/>
                    </a:xfrm>
                    <a:prstGeom prst="rect">
                      <a:avLst/>
                    </a:prstGeom>
                    <a:noFill/>
                    <a:ln>
                      <a:noFill/>
                    </a:ln>
                  </pic:spPr>
                </pic:pic>
              </a:graphicData>
            </a:graphic>
          </wp:inline>
        </w:drawing>
      </w:r>
    </w:p>
    <w:p w14:paraId="5A43257E" w14:textId="55AAD363" w:rsidR="007F79F8" w:rsidRDefault="007F79F8" w:rsidP="007F79F8">
      <w:pPr>
        <w:widowControl w:val="0"/>
      </w:pPr>
      <w:r>
        <w:rPr>
          <w:noProof/>
        </w:rPr>
        <w:lastRenderedPageBreak/>
        <w:drawing>
          <wp:inline distT="0" distB="0" distL="0" distR="0" wp14:anchorId="716CA2AC" wp14:editId="045F4370">
            <wp:extent cx="5276850" cy="792480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7924800"/>
                    </a:xfrm>
                    <a:prstGeom prst="rect">
                      <a:avLst/>
                    </a:prstGeom>
                    <a:noFill/>
                    <a:ln>
                      <a:noFill/>
                    </a:ln>
                  </pic:spPr>
                </pic:pic>
              </a:graphicData>
            </a:graphic>
          </wp:inline>
        </w:drawing>
      </w:r>
    </w:p>
    <w:p w14:paraId="5D0229D7" w14:textId="682D6AE9" w:rsidR="007F79F8" w:rsidRDefault="007F79F8" w:rsidP="007F79F8">
      <w:pPr>
        <w:widowControl w:val="0"/>
      </w:pPr>
      <w:r>
        <w:rPr>
          <w:noProof/>
        </w:rPr>
        <w:lastRenderedPageBreak/>
        <w:drawing>
          <wp:inline distT="0" distB="0" distL="0" distR="0" wp14:anchorId="6FA99CF0" wp14:editId="62DD8B14">
            <wp:extent cx="5581650" cy="7915275"/>
            <wp:effectExtent l="0" t="0" r="0" b="952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650" cy="7915275"/>
                    </a:xfrm>
                    <a:prstGeom prst="rect">
                      <a:avLst/>
                    </a:prstGeom>
                    <a:noFill/>
                    <a:ln>
                      <a:noFill/>
                    </a:ln>
                  </pic:spPr>
                </pic:pic>
              </a:graphicData>
            </a:graphic>
          </wp:inline>
        </w:drawing>
      </w:r>
    </w:p>
    <w:p w14:paraId="370BF97E" w14:textId="77777777" w:rsidR="007F79F8" w:rsidRPr="0084091A" w:rsidRDefault="007F79F8" w:rsidP="007F79F8">
      <w:pPr>
        <w:widowControl w:val="0"/>
        <w:jc w:val="center"/>
      </w:pPr>
      <w:r>
        <w:rPr>
          <w:rFonts w:ascii="Arial" w:hAnsi="Arial"/>
          <w:b/>
          <w:sz w:val="44"/>
        </w:rPr>
        <w:lastRenderedPageBreak/>
        <w:t>VI</w:t>
      </w:r>
      <w:del w:id="2120" w:author="Jason Rosas" w:date="2022-02-03T12:11:00Z">
        <w:r w:rsidDel="00690D41">
          <w:rPr>
            <w:rFonts w:ascii="Arial" w:hAnsi="Arial"/>
            <w:b/>
            <w:sz w:val="44"/>
          </w:rPr>
          <w:delText>I</w:delText>
        </w:r>
      </w:del>
      <w:r>
        <w:rPr>
          <w:rFonts w:ascii="Arial" w:hAnsi="Arial"/>
          <w:b/>
          <w:sz w:val="44"/>
        </w:rPr>
        <w:t>.  EXISTING LAND USE</w:t>
      </w:r>
    </w:p>
    <w:p w14:paraId="616F2F30" w14:textId="77777777" w:rsidR="007F79F8" w:rsidRPr="00943D3F" w:rsidRDefault="007F79F8" w:rsidP="007F79F8">
      <w:pPr>
        <w:widowControl w:val="0"/>
        <w:rPr>
          <w:rFonts w:ascii="Arial" w:hAnsi="Arial"/>
          <w:sz w:val="28"/>
          <w:szCs w:val="28"/>
        </w:rPr>
      </w:pPr>
    </w:p>
    <w:p w14:paraId="01722B2B" w14:textId="77777777" w:rsidR="007F79F8" w:rsidRPr="00943D3F" w:rsidRDefault="007F79F8" w:rsidP="007F79F8">
      <w:pPr>
        <w:widowControl w:val="0"/>
        <w:rPr>
          <w:rFonts w:ascii="Arial" w:hAnsi="Arial"/>
          <w:b/>
          <w:szCs w:val="24"/>
        </w:rPr>
      </w:pPr>
      <w:r w:rsidRPr="00943D3F">
        <w:rPr>
          <w:rFonts w:ascii="Arial" w:hAnsi="Arial"/>
          <w:b/>
          <w:szCs w:val="24"/>
        </w:rPr>
        <w:t>A.  EVALUATION OF LAND USE IN CLAY COUNTY</w:t>
      </w:r>
    </w:p>
    <w:p w14:paraId="13EEC539" w14:textId="77777777" w:rsidR="007F79F8" w:rsidRDefault="007F79F8" w:rsidP="007F79F8">
      <w:pPr>
        <w:widowControl w:val="0"/>
        <w:tabs>
          <w:tab w:val="center" w:pos="4680"/>
        </w:tabs>
        <w:rPr>
          <w:rFonts w:ascii="Arial" w:hAnsi="Arial"/>
          <w:sz w:val="20"/>
        </w:rPr>
      </w:pPr>
      <w:r>
        <w:rPr>
          <w:rFonts w:ascii="Arial" w:hAnsi="Arial"/>
          <w:sz w:val="20"/>
        </w:rPr>
        <w:tab/>
      </w:r>
    </w:p>
    <w:p w14:paraId="1B5797C7" w14:textId="77777777" w:rsidR="00654DC9" w:rsidRDefault="007F79F8" w:rsidP="00654DC9">
      <w:pPr>
        <w:pStyle w:val="BodyText"/>
        <w:spacing w:before="1"/>
        <w:ind w:left="100" w:right="91"/>
        <w:rPr>
          <w:ins w:id="2121" w:author="Jason Rosas" w:date="2022-02-03T11:24:00Z"/>
          <w:color w:val="231F20"/>
        </w:rPr>
      </w:pPr>
      <w:del w:id="2122" w:author="Jason Rosas" w:date="2022-02-03T11:22:00Z">
        <w:r w:rsidDel="0031304B">
          <w:delText>The rural area of</w:delText>
        </w:r>
      </w:del>
      <w:ins w:id="2123" w:author="Jason Rosas" w:date="2022-02-03T11:22:00Z">
        <w:r w:rsidR="0031304B">
          <w:t>Most of the land in</w:t>
        </w:r>
      </w:ins>
      <w:r>
        <w:t xml:space="preserve"> Clay County is dominated by agricultural uses.  </w:t>
      </w:r>
    </w:p>
    <w:p w14:paraId="610FC477" w14:textId="77777777" w:rsidR="00654DC9" w:rsidRDefault="00654DC9" w:rsidP="00654DC9">
      <w:pPr>
        <w:pStyle w:val="BodyText"/>
        <w:spacing w:before="1"/>
        <w:ind w:left="100" w:right="91"/>
        <w:rPr>
          <w:ins w:id="2124" w:author="Jason Rosas" w:date="2022-02-03T11:24:00Z"/>
        </w:rPr>
      </w:pPr>
      <w:ins w:id="2125" w:author="Jason Rosas" w:date="2022-02-03T11:24:00Z">
        <w:r>
          <w:rPr>
            <w:color w:val="231F20"/>
          </w:rPr>
          <w:t>However, there are some industrial &amp; commercial areas along the major highway corridors. Farmsteads and rural acreages are dotted throughout the country with higher density rural residential located through the southern third of the county.</w:t>
        </w:r>
      </w:ins>
    </w:p>
    <w:p w14:paraId="4A10E2D1" w14:textId="34F0F79A" w:rsidR="007F79F8" w:rsidDel="00654DC9" w:rsidRDefault="007F79F8" w:rsidP="007F79F8">
      <w:pPr>
        <w:widowControl w:val="0"/>
        <w:rPr>
          <w:del w:id="2126" w:author="Jason Rosas" w:date="2022-02-03T11:24:00Z"/>
          <w:rFonts w:ascii="Arial" w:hAnsi="Arial"/>
          <w:sz w:val="20"/>
        </w:rPr>
      </w:pPr>
      <w:del w:id="2127" w:author="Jason Rosas" w:date="2022-02-03T11:24:00Z">
        <w:r w:rsidDel="00654DC9">
          <w:rPr>
            <w:rFonts w:ascii="Arial" w:hAnsi="Arial"/>
            <w:sz w:val="20"/>
          </w:rPr>
          <w:delText>In order to best preserve this agricultural land, a common goal of the Clay County Commission and all Clay County cities have been devised, whereby future development of the county will primarily focus on the boundaries of the three incorporated municipalities.  However, encouragement of commercial growth along the major highway corridors, coupled with advanced planning of rural residential, will also affect land use within Clay County.</w:delText>
        </w:r>
      </w:del>
    </w:p>
    <w:p w14:paraId="04DA395E"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p>
    <w:p w14:paraId="42D7873E" w14:textId="77777777" w:rsidR="007F79F8" w:rsidRDefault="007F79F8" w:rsidP="007F79F8">
      <w:pPr>
        <w:widowControl w:val="0"/>
        <w:rPr>
          <w:rFonts w:ascii="Arial" w:hAnsi="Arial"/>
          <w:sz w:val="20"/>
        </w:rPr>
      </w:pPr>
    </w:p>
    <w:p w14:paraId="616C22EC" w14:textId="77777777" w:rsidR="007F79F8" w:rsidRPr="00943D3F" w:rsidRDefault="007F79F8" w:rsidP="007F79F8">
      <w:pPr>
        <w:widowControl w:val="0"/>
        <w:rPr>
          <w:rFonts w:ascii="Arial" w:hAnsi="Arial"/>
          <w:szCs w:val="24"/>
        </w:rPr>
      </w:pPr>
      <w:r w:rsidRPr="00943D3F">
        <w:rPr>
          <w:rFonts w:ascii="Arial" w:hAnsi="Arial"/>
          <w:b/>
          <w:szCs w:val="24"/>
        </w:rPr>
        <w:t>B.  CATEGORIES OF LAND USE IN CLAY COUNTY</w:t>
      </w:r>
    </w:p>
    <w:p w14:paraId="0C84A9EE" w14:textId="77777777" w:rsidR="007F79F8" w:rsidRPr="00943D3F" w:rsidRDefault="007F79F8" w:rsidP="007F79F8">
      <w:pPr>
        <w:widowControl w:val="0"/>
        <w:rPr>
          <w:rFonts w:ascii="Arial" w:hAnsi="Arial"/>
          <w:szCs w:val="24"/>
        </w:rPr>
      </w:pPr>
    </w:p>
    <w:p w14:paraId="5877BC0B" w14:textId="77777777" w:rsidR="007F79F8" w:rsidRDefault="007F79F8" w:rsidP="007F79F8">
      <w:pPr>
        <w:widowControl w:val="0"/>
        <w:rPr>
          <w:rFonts w:ascii="Arial" w:hAnsi="Arial"/>
          <w:sz w:val="20"/>
        </w:rPr>
      </w:pPr>
      <w:r>
        <w:rPr>
          <w:rFonts w:ascii="Arial" w:hAnsi="Arial"/>
          <w:sz w:val="20"/>
        </w:rPr>
        <w:t xml:space="preserve">To simplify preparation of this plan, land uses have been grouped into different categories for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Some examples follow:</w:t>
      </w:r>
    </w:p>
    <w:p w14:paraId="0475CEC3" w14:textId="77777777" w:rsidR="007F79F8" w:rsidRDefault="007F79F8" w:rsidP="007F79F8">
      <w:pPr>
        <w:widowControl w:val="0"/>
        <w:rPr>
          <w:rFonts w:ascii="Arial" w:hAnsi="Arial"/>
          <w:sz w:val="20"/>
        </w:rPr>
      </w:pPr>
    </w:p>
    <w:p w14:paraId="3689BD5F" w14:textId="77777777" w:rsidR="007F79F8" w:rsidRDefault="007F79F8" w:rsidP="007F79F8">
      <w:pPr>
        <w:widowControl w:val="0"/>
        <w:rPr>
          <w:rFonts w:ascii="Arial" w:hAnsi="Arial"/>
          <w:sz w:val="20"/>
        </w:rPr>
      </w:pPr>
      <w:r>
        <w:rPr>
          <w:rFonts w:ascii="Arial" w:hAnsi="Arial"/>
          <w:b/>
          <w:sz w:val="20"/>
          <w:u w:val="single"/>
        </w:rPr>
        <w:t>(1) Rural Residential</w:t>
      </w:r>
    </w:p>
    <w:p w14:paraId="5D32B7A2"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r>
      <w:r>
        <w:rPr>
          <w:rFonts w:ascii="Arial" w:hAnsi="Arial"/>
          <w:sz w:val="20"/>
        </w:rPr>
        <w:tab/>
      </w:r>
    </w:p>
    <w:p w14:paraId="7DBB9EAF" w14:textId="77777777" w:rsidR="007F79F8" w:rsidRDefault="007F79F8" w:rsidP="007F79F8">
      <w:pPr>
        <w:widowControl w:val="0"/>
        <w:rPr>
          <w:rFonts w:ascii="Arial" w:hAnsi="Arial"/>
          <w:sz w:val="20"/>
        </w:rPr>
      </w:pPr>
      <w:r>
        <w:rPr>
          <w:rFonts w:ascii="Arial" w:hAnsi="Arial"/>
          <w:b/>
          <w:sz w:val="20"/>
          <w:u w:val="single"/>
        </w:rPr>
        <w:t>(2) Agricultural</w:t>
      </w:r>
    </w:p>
    <w:p w14:paraId="21C3A1CD" w14:textId="77777777" w:rsidR="007F79F8" w:rsidRDefault="007F79F8" w:rsidP="007F79F8">
      <w:pPr>
        <w:widowControl w:val="0"/>
        <w:rPr>
          <w:rFonts w:ascii="Arial" w:hAnsi="Arial"/>
          <w:sz w:val="20"/>
        </w:rPr>
      </w:pPr>
    </w:p>
    <w:p w14:paraId="6923039F" w14:textId="77777777" w:rsidR="007F79F8" w:rsidRDefault="007F79F8" w:rsidP="007F79F8">
      <w:pPr>
        <w:widowControl w:val="0"/>
        <w:rPr>
          <w:rFonts w:ascii="Arial" w:hAnsi="Arial"/>
          <w:b/>
          <w:sz w:val="20"/>
          <w:u w:val="single"/>
        </w:rPr>
      </w:pPr>
      <w:r>
        <w:rPr>
          <w:rFonts w:ascii="Arial" w:hAnsi="Arial"/>
          <w:b/>
          <w:sz w:val="20"/>
          <w:u w:val="single"/>
        </w:rPr>
        <w:t>(3) Commercial</w:t>
      </w:r>
    </w:p>
    <w:p w14:paraId="7F4ED5E8" w14:textId="77777777" w:rsidR="007F79F8" w:rsidRDefault="007F79F8" w:rsidP="007F79F8">
      <w:pPr>
        <w:widowControl w:val="0"/>
        <w:rPr>
          <w:rFonts w:ascii="Arial" w:hAnsi="Arial"/>
          <w:b/>
          <w:sz w:val="20"/>
          <w:u w:val="single"/>
        </w:rPr>
      </w:pPr>
    </w:p>
    <w:p w14:paraId="0E711BBF" w14:textId="77777777" w:rsidR="007F79F8" w:rsidRDefault="007F79F8" w:rsidP="007F79F8">
      <w:pPr>
        <w:widowControl w:val="0"/>
        <w:rPr>
          <w:rFonts w:ascii="Arial" w:hAnsi="Arial"/>
          <w:b/>
          <w:sz w:val="20"/>
          <w:u w:val="single"/>
        </w:rPr>
      </w:pPr>
      <w:r>
        <w:rPr>
          <w:rFonts w:ascii="Arial" w:hAnsi="Arial"/>
          <w:b/>
          <w:sz w:val="20"/>
          <w:u w:val="single"/>
        </w:rPr>
        <w:t>(4) Light Industrial</w:t>
      </w:r>
    </w:p>
    <w:p w14:paraId="2442289C" w14:textId="77777777" w:rsidR="007F79F8" w:rsidRDefault="007F79F8" w:rsidP="007F79F8">
      <w:pPr>
        <w:widowControl w:val="0"/>
        <w:rPr>
          <w:rFonts w:ascii="Arial" w:hAnsi="Arial"/>
          <w:b/>
          <w:sz w:val="20"/>
          <w:u w:val="single"/>
        </w:rPr>
      </w:pPr>
    </w:p>
    <w:p w14:paraId="191CA152" w14:textId="77777777" w:rsidR="007F79F8" w:rsidRDefault="007F79F8" w:rsidP="007F79F8">
      <w:pPr>
        <w:widowControl w:val="0"/>
        <w:rPr>
          <w:rFonts w:ascii="Arial" w:hAnsi="Arial"/>
          <w:b/>
          <w:sz w:val="20"/>
          <w:u w:val="single"/>
        </w:rPr>
      </w:pPr>
      <w:r>
        <w:rPr>
          <w:rFonts w:ascii="Arial" w:hAnsi="Arial"/>
          <w:b/>
          <w:sz w:val="20"/>
          <w:u w:val="single"/>
        </w:rPr>
        <w:t>(5) General Industrial</w:t>
      </w:r>
    </w:p>
    <w:p w14:paraId="7A65868D" w14:textId="77777777" w:rsidR="007F79F8" w:rsidRDefault="007F79F8" w:rsidP="007F79F8">
      <w:pPr>
        <w:widowControl w:val="0"/>
        <w:rPr>
          <w:rFonts w:ascii="Arial" w:hAnsi="Arial"/>
          <w:b/>
          <w:sz w:val="20"/>
          <w:u w:val="single"/>
        </w:rPr>
      </w:pPr>
    </w:p>
    <w:p w14:paraId="23E7BF2B" w14:textId="77777777" w:rsidR="007F79F8" w:rsidRDefault="007F79F8" w:rsidP="007F79F8">
      <w:pPr>
        <w:widowControl w:val="0"/>
        <w:rPr>
          <w:rFonts w:ascii="Arial" w:hAnsi="Arial"/>
          <w:b/>
          <w:sz w:val="20"/>
          <w:u w:val="single"/>
        </w:rPr>
      </w:pPr>
      <w:r>
        <w:rPr>
          <w:rFonts w:ascii="Arial" w:hAnsi="Arial"/>
          <w:b/>
          <w:sz w:val="20"/>
          <w:u w:val="single"/>
        </w:rPr>
        <w:t>(6) Parks/Recreation</w:t>
      </w:r>
    </w:p>
    <w:p w14:paraId="0C9D967D" w14:textId="77777777" w:rsidR="007F79F8" w:rsidRDefault="007F79F8" w:rsidP="007F79F8">
      <w:pPr>
        <w:widowControl w:val="0"/>
        <w:rPr>
          <w:rFonts w:ascii="Arial" w:hAnsi="Arial"/>
          <w:sz w:val="20"/>
        </w:rPr>
      </w:pPr>
    </w:p>
    <w:p w14:paraId="14A2DFED" w14:textId="77777777" w:rsidR="007F79F8" w:rsidRDefault="007F79F8" w:rsidP="007F79F8">
      <w:pPr>
        <w:widowControl w:val="0"/>
        <w:rPr>
          <w:rFonts w:ascii="Arial" w:hAnsi="Arial"/>
          <w:sz w:val="20"/>
        </w:rPr>
      </w:pPr>
    </w:p>
    <w:p w14:paraId="47754883" w14:textId="77777777" w:rsidR="007F79F8" w:rsidRDefault="007F79F8" w:rsidP="007F79F8">
      <w:pPr>
        <w:widowControl w:val="0"/>
        <w:rPr>
          <w:rFonts w:ascii="Arial" w:hAnsi="Arial"/>
          <w:sz w:val="20"/>
        </w:rPr>
      </w:pPr>
    </w:p>
    <w:p w14:paraId="796B9304" w14:textId="77777777" w:rsidR="007F79F8" w:rsidRDefault="007F79F8" w:rsidP="007F79F8">
      <w:pPr>
        <w:widowControl w:val="0"/>
        <w:rPr>
          <w:rFonts w:ascii="Arial" w:hAnsi="Arial"/>
          <w:sz w:val="20"/>
        </w:rPr>
      </w:pPr>
      <w:r>
        <w:rPr>
          <w:rFonts w:ascii="Arial" w:hAnsi="Arial"/>
          <w:sz w:val="20"/>
        </w:rPr>
        <w:t xml:space="preserve">A map of </w:t>
      </w:r>
      <w:r>
        <w:rPr>
          <w:rFonts w:ascii="Arial" w:hAnsi="Arial"/>
          <w:b/>
          <w:sz w:val="20"/>
        </w:rPr>
        <w:t>current land uses</w:t>
      </w:r>
      <w:r>
        <w:rPr>
          <w:rFonts w:ascii="Arial" w:hAnsi="Arial"/>
          <w:sz w:val="20"/>
        </w:rPr>
        <w:t xml:space="preserve"> in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xml:space="preserve"> is included on </w:t>
      </w:r>
      <w:r>
        <w:rPr>
          <w:rFonts w:ascii="Arial" w:hAnsi="Arial"/>
          <w:b/>
          <w:sz w:val="20"/>
        </w:rPr>
        <w:t>Map 6</w:t>
      </w:r>
      <w:r>
        <w:rPr>
          <w:rFonts w:ascii="Arial" w:hAnsi="Arial"/>
          <w:sz w:val="20"/>
        </w:rPr>
        <w:t>.</w:t>
      </w:r>
    </w:p>
    <w:p w14:paraId="2EF400F5" w14:textId="77777777" w:rsidR="007F79F8" w:rsidRDefault="007F79F8" w:rsidP="007F79F8">
      <w:pPr>
        <w:widowControl w:val="0"/>
      </w:pPr>
      <w:r>
        <w:rPr>
          <w:rFonts w:ascii="Arial" w:hAnsi="Arial"/>
          <w:sz w:val="20"/>
        </w:rPr>
        <w:tab/>
      </w:r>
      <w:r>
        <w:rPr>
          <w:rFonts w:ascii="Arial" w:hAnsi="Arial"/>
          <w:sz w:val="20"/>
        </w:rPr>
        <w:tab/>
      </w:r>
    </w:p>
    <w:p w14:paraId="61D57E42" w14:textId="673AC83C" w:rsidR="007F79F8" w:rsidRPr="000A5E19" w:rsidRDefault="007F79F8" w:rsidP="007F79F8">
      <w:pPr>
        <w:widowControl w:val="0"/>
        <w:rPr>
          <w:rFonts w:ascii="Arial" w:hAnsi="Arial"/>
          <w:i/>
          <w:sz w:val="20"/>
        </w:rPr>
      </w:pPr>
      <w:del w:id="2128" w:author="Jason Rosas" w:date="2022-02-03T11:24:00Z">
        <w:r w:rsidRPr="000A5E19" w:rsidDel="00654DC9">
          <w:rPr>
            <w:rFonts w:ascii="Arial" w:hAnsi="Arial"/>
            <w:i/>
            <w:sz w:val="20"/>
          </w:rPr>
          <w:delText>(Res. 09-22, Amended</w:delText>
        </w:r>
        <w:r w:rsidDel="00654DC9">
          <w:rPr>
            <w:rFonts w:ascii="Arial" w:hAnsi="Arial"/>
            <w:i/>
            <w:sz w:val="20"/>
          </w:rPr>
          <w:delText xml:space="preserve"> Map 6</w:delText>
        </w:r>
        <w:r w:rsidRPr="000A5E19" w:rsidDel="00654DC9">
          <w:rPr>
            <w:rFonts w:ascii="Arial" w:hAnsi="Arial"/>
            <w:i/>
            <w:sz w:val="20"/>
          </w:rPr>
          <w:delText>, September</w:delText>
        </w:r>
        <w:r w:rsidDel="00654DC9">
          <w:rPr>
            <w:rFonts w:ascii="Arial" w:hAnsi="Arial"/>
            <w:i/>
            <w:sz w:val="20"/>
          </w:rPr>
          <w:delText xml:space="preserve"> 29, 2009)</w:delText>
        </w:r>
      </w:del>
    </w:p>
    <w:p w14:paraId="5659A036" w14:textId="77777777" w:rsidR="007F79F8" w:rsidRDefault="007F79F8" w:rsidP="007F79F8">
      <w:pPr>
        <w:widowControl w:val="0"/>
      </w:pPr>
    </w:p>
    <w:p w14:paraId="47642995" w14:textId="77777777" w:rsidR="007F79F8" w:rsidRDefault="007F79F8" w:rsidP="007F79F8">
      <w:pPr>
        <w:widowControl w:val="0"/>
      </w:pPr>
    </w:p>
    <w:p w14:paraId="689C1D88" w14:textId="77777777" w:rsidR="007F79F8" w:rsidRDefault="007F79F8" w:rsidP="007F79F8">
      <w:pPr>
        <w:widowControl w:val="0"/>
      </w:pPr>
    </w:p>
    <w:p w14:paraId="4825D388" w14:textId="77777777" w:rsidR="007F79F8" w:rsidRDefault="007F79F8" w:rsidP="007F79F8">
      <w:pPr>
        <w:widowControl w:val="0"/>
      </w:pPr>
    </w:p>
    <w:p w14:paraId="6E30DC2C" w14:textId="77777777" w:rsidR="007F79F8" w:rsidRDefault="007F79F8" w:rsidP="007F79F8">
      <w:pPr>
        <w:widowControl w:val="0"/>
      </w:pPr>
    </w:p>
    <w:p w14:paraId="637B8708" w14:textId="77777777" w:rsidR="007F79F8" w:rsidRDefault="007F79F8" w:rsidP="007F79F8">
      <w:pPr>
        <w:widowControl w:val="0"/>
      </w:pPr>
    </w:p>
    <w:p w14:paraId="14F83246" w14:textId="77777777" w:rsidR="007F79F8" w:rsidRDefault="007F79F8" w:rsidP="007F79F8">
      <w:pPr>
        <w:widowControl w:val="0"/>
      </w:pPr>
    </w:p>
    <w:p w14:paraId="10AD5E48" w14:textId="77777777" w:rsidR="007F79F8" w:rsidRDefault="007F79F8" w:rsidP="007F79F8">
      <w:pPr>
        <w:widowControl w:val="0"/>
      </w:pPr>
    </w:p>
    <w:p w14:paraId="6606A222" w14:textId="77777777" w:rsidR="007F79F8" w:rsidRDefault="007F79F8" w:rsidP="007F79F8">
      <w:pPr>
        <w:widowControl w:val="0"/>
      </w:pPr>
    </w:p>
    <w:p w14:paraId="2786D21D" w14:textId="77777777" w:rsidR="007F79F8" w:rsidRDefault="007F79F8" w:rsidP="007F79F8">
      <w:pPr>
        <w:widowControl w:val="0"/>
      </w:pPr>
    </w:p>
    <w:p w14:paraId="7A375B41" w14:textId="77777777" w:rsidR="007F79F8" w:rsidRDefault="007F79F8" w:rsidP="007F79F8">
      <w:pPr>
        <w:widowControl w:val="0"/>
      </w:pPr>
    </w:p>
    <w:p w14:paraId="38B4B9B6" w14:textId="77777777" w:rsidR="007F79F8" w:rsidRDefault="007F79F8" w:rsidP="007F79F8">
      <w:pPr>
        <w:widowControl w:val="0"/>
      </w:pPr>
    </w:p>
    <w:p w14:paraId="08454094" w14:textId="77777777" w:rsidR="007F79F8" w:rsidRDefault="007F79F8" w:rsidP="007F79F8">
      <w:pPr>
        <w:widowControl w:val="0"/>
      </w:pPr>
    </w:p>
    <w:p w14:paraId="63CB2FDA" w14:textId="77777777" w:rsidR="007F79F8" w:rsidRDefault="007F79F8" w:rsidP="007F79F8">
      <w:pPr>
        <w:widowControl w:val="0"/>
      </w:pPr>
    </w:p>
    <w:p w14:paraId="04F79FFB" w14:textId="77777777" w:rsidR="007F79F8" w:rsidRDefault="007F79F8" w:rsidP="007F79F8">
      <w:pPr>
        <w:widowControl w:val="0"/>
      </w:pPr>
    </w:p>
    <w:p w14:paraId="2AC1153C" w14:textId="095F12B5" w:rsidR="007F79F8" w:rsidRDefault="007F79F8" w:rsidP="007F79F8">
      <w:pPr>
        <w:widowControl w:val="0"/>
      </w:pPr>
      <w:r>
        <w:rPr>
          <w:noProof/>
        </w:rPr>
        <w:lastRenderedPageBreak/>
        <w:drawing>
          <wp:inline distT="0" distB="0" distL="0" distR="0" wp14:anchorId="58F69826" wp14:editId="49F64FC5">
            <wp:extent cx="5924550" cy="7724775"/>
            <wp:effectExtent l="0" t="0" r="0" b="952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4550" cy="7724775"/>
                    </a:xfrm>
                    <a:prstGeom prst="rect">
                      <a:avLst/>
                    </a:prstGeom>
                    <a:noFill/>
                    <a:ln>
                      <a:noFill/>
                    </a:ln>
                  </pic:spPr>
                </pic:pic>
              </a:graphicData>
            </a:graphic>
          </wp:inline>
        </w:drawing>
      </w:r>
    </w:p>
    <w:p w14:paraId="4C58695A" w14:textId="795B24A9" w:rsidR="007F79F8" w:rsidRDefault="007F79F8" w:rsidP="007F79F8">
      <w:pPr>
        <w:widowControl w:val="0"/>
        <w:jc w:val="center"/>
        <w:rPr>
          <w:rFonts w:ascii="Arial" w:hAnsi="Arial"/>
          <w:sz w:val="20"/>
        </w:rPr>
      </w:pPr>
      <w:r>
        <w:rPr>
          <w:rFonts w:ascii="Arial" w:hAnsi="Arial"/>
          <w:b/>
          <w:sz w:val="44"/>
        </w:rPr>
        <w:t>VII</w:t>
      </w:r>
      <w:del w:id="2129" w:author="Jason Rosas" w:date="2022-02-03T12:11:00Z">
        <w:r w:rsidDel="00690D41">
          <w:rPr>
            <w:rFonts w:ascii="Arial" w:hAnsi="Arial"/>
            <w:b/>
            <w:sz w:val="44"/>
          </w:rPr>
          <w:delText>I</w:delText>
        </w:r>
      </w:del>
      <w:r>
        <w:rPr>
          <w:rFonts w:ascii="Arial" w:hAnsi="Arial"/>
          <w:b/>
          <w:sz w:val="44"/>
        </w:rPr>
        <w:t>.  PLANNING POLICY FRAMEWORK</w:t>
      </w:r>
    </w:p>
    <w:p w14:paraId="76CE7144" w14:textId="77777777" w:rsidR="007F79F8" w:rsidRPr="00943D3F" w:rsidRDefault="007F79F8" w:rsidP="007F79F8">
      <w:pPr>
        <w:widowControl w:val="0"/>
        <w:rPr>
          <w:rFonts w:ascii="Arial" w:hAnsi="Arial"/>
          <w:sz w:val="28"/>
          <w:szCs w:val="28"/>
        </w:rPr>
      </w:pPr>
    </w:p>
    <w:p w14:paraId="68DC3A28" w14:textId="77777777" w:rsidR="007F79F8" w:rsidRDefault="007F79F8" w:rsidP="007F79F8">
      <w:pPr>
        <w:widowControl w:val="0"/>
        <w:rPr>
          <w:rFonts w:ascii="Arial" w:hAnsi="Arial"/>
          <w:sz w:val="20"/>
        </w:rPr>
      </w:pPr>
      <w:r>
        <w:rPr>
          <w:rFonts w:ascii="Arial" w:hAnsi="Arial"/>
          <w:sz w:val="20"/>
        </w:rPr>
        <w:t xml:space="preserve">Clay County will adopt this Comprehensive Plan to provide a framework for specific future land-use and growth management policies and recommendations.  It is designed to be a dynamic and flexible process to accommodate the changing needs of a growing rural and urban population, yet steady enough to allow for reasonable long-term investment strategies by both public and private sectors.  </w:t>
      </w:r>
    </w:p>
    <w:p w14:paraId="63B0057E" w14:textId="77777777" w:rsidR="007F79F8" w:rsidRDefault="007F79F8" w:rsidP="007F79F8">
      <w:pPr>
        <w:widowControl w:val="0"/>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p w14:paraId="72CFA15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36"/>
        </w:rPr>
      </w:pPr>
      <w:r>
        <w:rPr>
          <w:rFonts w:ascii="Arial" w:hAnsi="Arial"/>
          <w:b/>
          <w:sz w:val="28"/>
        </w:rPr>
        <w:t>GROWTH MANAGEMENT STRATEGY</w:t>
      </w:r>
    </w:p>
    <w:p w14:paraId="226E70E3"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20"/>
        </w:rPr>
      </w:pPr>
    </w:p>
    <w:p w14:paraId="01ED70F0"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20"/>
        </w:rPr>
      </w:pPr>
    </w:p>
    <w:p w14:paraId="0D124AB5"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r>
        <w:rPr>
          <w:rFonts w:ascii="Arial" w:hAnsi="Arial"/>
          <w:sz w:val="20"/>
        </w:rPr>
        <w:t xml:space="preserve">The following </w:t>
      </w:r>
      <w:r>
        <w:rPr>
          <w:rFonts w:ascii="Arial" w:hAnsi="Arial"/>
          <w:b/>
          <w:sz w:val="20"/>
        </w:rPr>
        <w:t>Goals and Guiding Policies</w:t>
      </w:r>
      <w:r>
        <w:rPr>
          <w:rFonts w:ascii="Arial" w:hAnsi="Arial"/>
          <w:sz w:val="20"/>
        </w:rPr>
        <w:t xml:space="preserve"> should provide direction to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xml:space="preserve">’s decision-making process on an ongoing basis.  These Objectives and Policy Guidelines, together with the current Zoning Map and Major Street Plan, form the Comprehensive Plan for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The Clay County Future Land Use Map includes the following planned areas as described in the Planning Policy Framework:</w:t>
      </w:r>
    </w:p>
    <w:p w14:paraId="11C8B8FB"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5C6D3AA2"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656F320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20"/>
        </w:rPr>
      </w:pPr>
      <w:r>
        <w:rPr>
          <w:sz w:val="20"/>
        </w:rPr>
        <w:tab/>
      </w:r>
      <w:r>
        <w:rPr>
          <w:rFonts w:ascii="Arial" w:hAnsi="Arial"/>
          <w:sz w:val="20"/>
        </w:rPr>
        <w:t>1.  Transition Area</w:t>
      </w:r>
    </w:p>
    <w:p w14:paraId="75E0131B"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20"/>
        </w:rPr>
      </w:pPr>
      <w:r>
        <w:rPr>
          <w:rFonts w:ascii="Arial" w:hAnsi="Arial"/>
          <w:sz w:val="20"/>
        </w:rPr>
        <w:tab/>
        <w:t>2.  Rural Area</w:t>
      </w:r>
    </w:p>
    <w:p w14:paraId="3049F2B6"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20"/>
        </w:rPr>
      </w:pPr>
      <w:r>
        <w:rPr>
          <w:rFonts w:ascii="Arial" w:hAnsi="Arial"/>
          <w:sz w:val="20"/>
        </w:rPr>
        <w:tab/>
      </w:r>
      <w:smartTag w:uri="urn:schemas-microsoft-com:office:smarttags" w:element="address">
        <w:smartTag w:uri="urn:schemas-microsoft-com:office:smarttags" w:element="Street">
          <w:r>
            <w:rPr>
              <w:rFonts w:ascii="Arial" w:hAnsi="Arial"/>
              <w:sz w:val="20"/>
            </w:rPr>
            <w:t>3.  Major Highway</w:t>
          </w:r>
        </w:smartTag>
      </w:smartTag>
      <w:r>
        <w:rPr>
          <w:rFonts w:ascii="Arial" w:hAnsi="Arial"/>
          <w:sz w:val="20"/>
        </w:rPr>
        <w:t xml:space="preserve"> Corridor Future Development Area</w:t>
      </w:r>
    </w:p>
    <w:p w14:paraId="1FF10C5B"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rPr>
          <w:rFonts w:ascii="Arial" w:hAnsi="Arial"/>
          <w:sz w:val="20"/>
        </w:rPr>
      </w:pPr>
    </w:p>
    <w:p w14:paraId="7D73C989"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20"/>
        </w:rPr>
      </w:pPr>
    </w:p>
    <w:p w14:paraId="5E077BB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r>
        <w:rPr>
          <w:rFonts w:ascii="Arial" w:hAnsi="Arial"/>
          <w:sz w:val="20"/>
        </w:rPr>
        <w:t xml:space="preserve">Within each area, specific future land uses are identified to be followed as a part of the implementation process of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xml:space="preserve">.  The “Future Land Use Map” is on </w:t>
      </w:r>
      <w:r>
        <w:rPr>
          <w:rFonts w:ascii="Arial" w:hAnsi="Arial"/>
          <w:b/>
          <w:sz w:val="20"/>
        </w:rPr>
        <w:t>Map 7.</w:t>
      </w:r>
    </w:p>
    <w:p w14:paraId="6022DBF2"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345CCE66" w14:textId="70CB1591" w:rsidR="007F79F8" w:rsidRPr="000A5E19" w:rsidRDefault="007F79F8" w:rsidP="007F79F8">
      <w:pPr>
        <w:widowControl w:val="0"/>
        <w:rPr>
          <w:rFonts w:ascii="Arial" w:hAnsi="Arial"/>
          <w:i/>
          <w:sz w:val="20"/>
        </w:rPr>
      </w:pPr>
      <w:del w:id="2130" w:author="Jason Rosas" w:date="2022-02-03T11:28:00Z">
        <w:r w:rsidRPr="000A5E19" w:rsidDel="00654DC9">
          <w:rPr>
            <w:rFonts w:ascii="Arial" w:hAnsi="Arial"/>
            <w:i/>
            <w:sz w:val="20"/>
          </w:rPr>
          <w:delText>(Res. 09-22, Amended</w:delText>
        </w:r>
        <w:r w:rsidDel="00654DC9">
          <w:rPr>
            <w:rFonts w:ascii="Arial" w:hAnsi="Arial"/>
            <w:i/>
            <w:sz w:val="20"/>
          </w:rPr>
          <w:delText xml:space="preserve"> Map 7</w:delText>
        </w:r>
        <w:r w:rsidRPr="000A5E19" w:rsidDel="00654DC9">
          <w:rPr>
            <w:rFonts w:ascii="Arial" w:hAnsi="Arial"/>
            <w:i/>
            <w:sz w:val="20"/>
          </w:rPr>
          <w:delText>, September</w:delText>
        </w:r>
        <w:r w:rsidDel="00654DC9">
          <w:rPr>
            <w:rFonts w:ascii="Arial" w:hAnsi="Arial"/>
            <w:i/>
            <w:sz w:val="20"/>
          </w:rPr>
          <w:delText xml:space="preserve"> 29, 2009)</w:delText>
        </w:r>
      </w:del>
    </w:p>
    <w:p w14:paraId="6766DFB7"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70A16650"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7ADF0E69"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5A38BC04"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4D91D89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6F300634"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206AECCF"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410B74A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6F87E284"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4B09E1B5"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5524AB0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7AC30AC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27826F0F"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51EB4D6B"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4B05D9D6"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3A82CA06"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468D1581"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2D7EE116"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778DE00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18D97BD7"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6A70993B"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7CB35A20"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07957AD5"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0C9604F0"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72483091"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p>
    <w:p w14:paraId="567C3285" w14:textId="116D9C9A"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r>
        <w:rPr>
          <w:noProof/>
          <w:sz w:val="20"/>
        </w:rPr>
        <w:drawing>
          <wp:inline distT="0" distB="0" distL="0" distR="0" wp14:anchorId="0737D87A" wp14:editId="477FEB2B">
            <wp:extent cx="5133975" cy="7924800"/>
            <wp:effectExtent l="0" t="0" r="952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3975" cy="7924800"/>
                    </a:xfrm>
                    <a:prstGeom prst="rect">
                      <a:avLst/>
                    </a:prstGeom>
                    <a:noFill/>
                    <a:ln>
                      <a:noFill/>
                    </a:ln>
                  </pic:spPr>
                </pic:pic>
              </a:graphicData>
            </a:graphic>
          </wp:inline>
        </w:drawing>
      </w:r>
    </w:p>
    <w:p w14:paraId="75AAFE4A" w14:textId="77777777" w:rsidR="007F79F8" w:rsidRPr="0084091A"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0"/>
        </w:rPr>
      </w:pPr>
      <w:r>
        <w:rPr>
          <w:rFonts w:ascii="Arial" w:hAnsi="Arial"/>
          <w:b/>
          <w:sz w:val="28"/>
        </w:rPr>
        <w:t>TRANSITION AREA POLICY GUIDELINES</w:t>
      </w:r>
    </w:p>
    <w:p w14:paraId="3BEA6541"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36"/>
        </w:rPr>
      </w:pP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p>
    <w:p w14:paraId="2A3B3892" w14:textId="7C3FD166"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b/>
          <w:i/>
          <w:sz w:val="20"/>
        </w:rPr>
      </w:pPr>
      <w:r>
        <w:rPr>
          <w:rFonts w:ascii="Arial" w:hAnsi="Arial"/>
          <w:sz w:val="20"/>
        </w:rPr>
        <w:t xml:space="preserve">The area of urban development consists of lands along the urban fringe where new development will occur </w:t>
      </w:r>
      <w:del w:id="2131" w:author="Jason Rosas" w:date="2022-02-03T11:29:00Z">
        <w:r w:rsidDel="009B006A">
          <w:rPr>
            <w:rFonts w:ascii="Arial" w:hAnsi="Arial"/>
            <w:sz w:val="20"/>
          </w:rPr>
          <w:delText>through the year 2021 and the area where there is greatest potential for rural and urban conflicts</w:delText>
        </w:r>
      </w:del>
      <w:ins w:id="2132" w:author="Jason Rosas" w:date="2022-02-03T11:29:00Z">
        <w:r w:rsidR="009B006A">
          <w:rPr>
            <w:rFonts w:ascii="Arial" w:hAnsi="Arial"/>
            <w:sz w:val="20"/>
          </w:rPr>
          <w:t>in the future</w:t>
        </w:r>
      </w:ins>
      <w:r>
        <w:rPr>
          <w:rFonts w:ascii="Arial" w:hAnsi="Arial"/>
          <w:sz w:val="20"/>
        </w:rPr>
        <w:t xml:space="preserve">.  This area is designated on the Future Land Use Map as "Transition Area".  </w:t>
      </w:r>
      <w:del w:id="2133" w:author="Jason Rosas" w:date="2022-02-03T11:31:00Z">
        <w:r w:rsidDel="009B006A">
          <w:rPr>
            <w:rFonts w:ascii="Arial" w:hAnsi="Arial"/>
            <w:sz w:val="20"/>
          </w:rPr>
          <w:delText>Development is expected to occur in this area during the established</w:delText>
        </w:r>
        <w:r w:rsidDel="009B006A">
          <w:rPr>
            <w:rFonts w:ascii="Arial" w:hAnsi="Arial"/>
            <w:i/>
            <w:sz w:val="20"/>
          </w:rPr>
          <w:delText xml:space="preserve"> </w:delText>
        </w:r>
        <w:r w:rsidDel="009B006A">
          <w:rPr>
            <w:rFonts w:ascii="Arial" w:hAnsi="Arial"/>
            <w:sz w:val="20"/>
          </w:rPr>
          <w:delText>planning period.  The intent is to maintain clearly defined urban areas within the county.</w:delText>
        </w:r>
      </w:del>
      <w:r>
        <w:rPr>
          <w:rFonts w:ascii="Arial" w:hAnsi="Arial"/>
          <w:sz w:val="20"/>
        </w:rPr>
        <w:t xml:space="preserve">  The following are policy guidelines through which the Cities of Irene, Vermillion, Wakonda and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xml:space="preserve"> can promote orderly and attractive growth of their future urban area.</w:t>
      </w:r>
    </w:p>
    <w:p w14:paraId="3CF5F73B"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20"/>
        </w:rPr>
      </w:pPr>
    </w:p>
    <w:p w14:paraId="431A6322" w14:textId="682017FD"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36"/>
          <w:u w:val="double"/>
        </w:rPr>
      </w:pPr>
      <w:r>
        <w:rPr>
          <w:rFonts w:ascii="Arial" w:hAnsi="Arial"/>
          <w:b/>
          <w:sz w:val="20"/>
        </w:rPr>
        <w:t xml:space="preserve">GOAL: </w:t>
      </w:r>
      <w:del w:id="2134" w:author="Jason Rosas" w:date="2022-02-03T11:32:00Z">
        <w:r w:rsidDel="009B006A">
          <w:rPr>
            <w:rFonts w:ascii="Arial" w:hAnsi="Arial"/>
            <w:b/>
            <w:sz w:val="20"/>
          </w:rPr>
          <w:delText xml:space="preserve">Allow </w:delText>
        </w:r>
      </w:del>
      <w:ins w:id="2135" w:author="Jason Rosas" w:date="2022-02-03T11:32:00Z">
        <w:r w:rsidR="009B006A">
          <w:rPr>
            <w:rFonts w:ascii="Arial" w:hAnsi="Arial"/>
            <w:b/>
            <w:sz w:val="20"/>
          </w:rPr>
          <w:t xml:space="preserve">Help and assist </w:t>
        </w:r>
      </w:ins>
      <w:r>
        <w:rPr>
          <w:rFonts w:ascii="Arial" w:hAnsi="Arial"/>
          <w:b/>
          <w:sz w:val="20"/>
        </w:rPr>
        <w:t xml:space="preserve">municipalities </w:t>
      </w:r>
      <w:del w:id="2136" w:author="Jason Rosas" w:date="2022-02-03T11:32:00Z">
        <w:r w:rsidDel="009B006A">
          <w:rPr>
            <w:rFonts w:ascii="Arial" w:hAnsi="Arial"/>
            <w:b/>
            <w:sz w:val="20"/>
          </w:rPr>
          <w:delText xml:space="preserve">to </w:delText>
        </w:r>
      </w:del>
      <w:ins w:id="2137" w:author="Jason Rosas" w:date="2022-02-03T11:33:00Z">
        <w:r w:rsidR="009B006A">
          <w:rPr>
            <w:rFonts w:ascii="Arial" w:hAnsi="Arial"/>
            <w:b/>
            <w:sz w:val="20"/>
          </w:rPr>
          <w:t xml:space="preserve"> in </w:t>
        </w:r>
      </w:ins>
      <w:r>
        <w:rPr>
          <w:rFonts w:ascii="Arial" w:hAnsi="Arial"/>
          <w:b/>
          <w:sz w:val="20"/>
        </w:rPr>
        <w:t>plan</w:t>
      </w:r>
      <w:ins w:id="2138" w:author="Jason Rosas" w:date="2022-02-03T11:33:00Z">
        <w:r w:rsidR="009B006A">
          <w:rPr>
            <w:rFonts w:ascii="Arial" w:hAnsi="Arial"/>
            <w:b/>
            <w:sz w:val="20"/>
          </w:rPr>
          <w:t>ning</w:t>
        </w:r>
      </w:ins>
      <w:r>
        <w:rPr>
          <w:rFonts w:ascii="Arial" w:hAnsi="Arial"/>
          <w:b/>
          <w:sz w:val="20"/>
        </w:rPr>
        <w:t xml:space="preserve"> for expansion</w:t>
      </w:r>
      <w:del w:id="2139" w:author="Jason Rosas" w:date="2022-02-03T11:33:00Z">
        <w:r w:rsidDel="009B006A">
          <w:rPr>
            <w:rFonts w:ascii="Arial" w:hAnsi="Arial"/>
            <w:b/>
            <w:sz w:val="20"/>
          </w:rPr>
          <w:delText xml:space="preserve"> within a clearly defined urban area</w:delText>
        </w:r>
      </w:del>
      <w:r>
        <w:rPr>
          <w:rFonts w:ascii="Arial" w:hAnsi="Arial"/>
          <w:b/>
          <w:sz w:val="20"/>
        </w:rPr>
        <w:t>.</w:t>
      </w:r>
    </w:p>
    <w:p w14:paraId="6659DAE1"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20"/>
          <w:u w:val="double"/>
        </w:rPr>
      </w:pPr>
    </w:p>
    <w:p w14:paraId="202EC72D" w14:textId="77777777" w:rsidR="007F79F8" w:rsidRPr="005C58D0"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20"/>
          <w:u w:val="double"/>
        </w:rPr>
      </w:pPr>
    </w:p>
    <w:p w14:paraId="3D9BD03B"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36"/>
          <w:u w:val="double"/>
        </w:rPr>
      </w:pPr>
      <w:r>
        <w:rPr>
          <w:rFonts w:ascii="Arial" w:hAnsi="Arial"/>
          <w:b/>
          <w:sz w:val="28"/>
        </w:rPr>
        <w:t>GUIDING POLICIES</w:t>
      </w:r>
    </w:p>
    <w:p w14:paraId="1D903AD5"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20"/>
          <w:u w:val="double"/>
        </w:rPr>
      </w:pPr>
    </w:p>
    <w:p w14:paraId="412DB739" w14:textId="77777777" w:rsidR="007F79F8" w:rsidRPr="005C58D0"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20"/>
          <w:u w:val="double"/>
        </w:rPr>
      </w:pPr>
    </w:p>
    <w:p w14:paraId="11DAE83E" w14:textId="5A3E22C7" w:rsidR="007F79F8" w:rsidDel="00C06A5C" w:rsidRDefault="007F79F8" w:rsidP="007F79F8">
      <w:pPr>
        <w:widowControl w:val="0"/>
        <w:tabs>
          <w:tab w:val="left" w:pos="1080"/>
        </w:tabs>
        <w:ind w:left="1080" w:hanging="540"/>
        <w:rPr>
          <w:del w:id="2140" w:author="Jason Rosas" w:date="2022-02-03T11:34:00Z"/>
          <w:rFonts w:ascii="Arial" w:hAnsi="Arial"/>
          <w:sz w:val="20"/>
        </w:rPr>
      </w:pPr>
      <w:r>
        <w:rPr>
          <w:rFonts w:ascii="Arial" w:hAnsi="Arial"/>
          <w:sz w:val="20"/>
        </w:rPr>
        <w:t>1.</w:t>
      </w:r>
      <w:r>
        <w:rPr>
          <w:rFonts w:ascii="Arial" w:hAnsi="Arial"/>
          <w:sz w:val="20"/>
        </w:rPr>
        <w:tab/>
      </w:r>
      <w:del w:id="2141" w:author="Jason Rosas" w:date="2022-02-03T11:34:00Z">
        <w:r w:rsidDel="009B006A">
          <w:rPr>
            <w:rFonts w:ascii="Arial" w:hAnsi="Arial"/>
            <w:sz w:val="20"/>
          </w:rPr>
          <w:delText>Each community and</w:delText>
        </w:r>
      </w:del>
      <w:ins w:id="2142" w:author="Jason Rosas" w:date="2022-02-03T11:34:00Z">
        <w:r w:rsidR="009B006A">
          <w:rPr>
            <w:rFonts w:ascii="Arial" w:hAnsi="Arial"/>
            <w:sz w:val="20"/>
          </w:rPr>
          <w:t>In</w:t>
        </w:r>
      </w:ins>
      <w:r>
        <w:rPr>
          <w:rFonts w:ascii="Arial" w:hAnsi="Arial"/>
          <w:sz w:val="20"/>
        </w:rPr>
        <w:t xml:space="preserve"> Clay County</w:t>
      </w:r>
      <w:ins w:id="2143" w:author="Jason Rosas" w:date="2022-02-03T11:34:00Z">
        <w:r w:rsidR="00C06A5C" w:rsidRPr="00C06A5C">
          <w:rPr>
            <w:color w:val="231F20"/>
            <w:sz w:val="20"/>
          </w:rPr>
          <w:t xml:space="preserve"> </w:t>
        </w:r>
        <w:r w:rsidR="00C06A5C" w:rsidRPr="00C06A5C">
          <w:rPr>
            <w:rFonts w:ascii="Arial" w:hAnsi="Arial" w:cs="Arial"/>
            <w:color w:val="231F20"/>
            <w:sz w:val="20"/>
            <w:rPrChange w:id="2144" w:author="Jason Rosas" w:date="2022-02-03T11:35:00Z">
              <w:rPr>
                <w:color w:val="231F20"/>
                <w:sz w:val="20"/>
              </w:rPr>
            </w:rPrChange>
          </w:rPr>
          <w:t>annexation is the preferred method of extending a City’s</w:t>
        </w:r>
        <w:r w:rsidR="00C06A5C" w:rsidRPr="00C06A5C">
          <w:rPr>
            <w:rFonts w:ascii="Arial" w:hAnsi="Arial" w:cs="Arial"/>
            <w:color w:val="231F20"/>
            <w:spacing w:val="-38"/>
            <w:sz w:val="20"/>
            <w:rPrChange w:id="2145" w:author="Jason Rosas" w:date="2022-02-03T11:35:00Z">
              <w:rPr>
                <w:color w:val="231F20"/>
                <w:spacing w:val="-38"/>
                <w:sz w:val="20"/>
              </w:rPr>
            </w:rPrChange>
          </w:rPr>
          <w:t xml:space="preserve"> </w:t>
        </w:r>
        <w:r w:rsidR="00C06A5C" w:rsidRPr="00C06A5C">
          <w:rPr>
            <w:rFonts w:ascii="Arial" w:hAnsi="Arial" w:cs="Arial"/>
            <w:color w:val="231F20"/>
            <w:sz w:val="20"/>
            <w:rPrChange w:id="2146" w:author="Jason Rosas" w:date="2022-02-03T11:35:00Z">
              <w:rPr>
                <w:color w:val="231F20"/>
                <w:sz w:val="20"/>
              </w:rPr>
            </w:rPrChange>
          </w:rPr>
          <w:t>land-use restrictions beyond its existing corporate limits. At the same time, the County can help communities to achieve their development</w:t>
        </w:r>
        <w:r w:rsidR="00C06A5C" w:rsidRPr="00C06A5C">
          <w:rPr>
            <w:rFonts w:ascii="Arial" w:hAnsi="Arial" w:cs="Arial"/>
            <w:color w:val="231F20"/>
            <w:spacing w:val="-14"/>
            <w:sz w:val="20"/>
            <w:rPrChange w:id="2147" w:author="Jason Rosas" w:date="2022-02-03T11:35:00Z">
              <w:rPr>
                <w:color w:val="231F20"/>
                <w:spacing w:val="-14"/>
                <w:sz w:val="20"/>
              </w:rPr>
            </w:rPrChange>
          </w:rPr>
          <w:t xml:space="preserve"> </w:t>
        </w:r>
        <w:r w:rsidR="00C06A5C" w:rsidRPr="00C06A5C">
          <w:rPr>
            <w:rFonts w:ascii="Arial" w:hAnsi="Arial" w:cs="Arial"/>
            <w:color w:val="231F20"/>
            <w:sz w:val="20"/>
            <w:rPrChange w:id="2148" w:author="Jason Rosas" w:date="2022-02-03T11:35:00Z">
              <w:rPr>
                <w:color w:val="231F20"/>
                <w:sz w:val="20"/>
              </w:rPr>
            </w:rPrChange>
          </w:rPr>
          <w:t>goals.</w:t>
        </w:r>
      </w:ins>
      <w:del w:id="2149" w:author="Jason Rosas" w:date="2022-02-03T11:34:00Z">
        <w:r w:rsidDel="00C06A5C">
          <w:rPr>
            <w:rFonts w:ascii="Arial" w:hAnsi="Arial"/>
            <w:sz w:val="20"/>
          </w:rPr>
          <w:delText xml:space="preserve"> will decide land use issues within a mutually acceptable area as enforced by a joint jurisdictional zoning ordinance.  Currently, only Vermillion exercises joint jurisdictional zoning with Clay County.</w:delText>
        </w:r>
      </w:del>
    </w:p>
    <w:p w14:paraId="160C4088" w14:textId="77777777" w:rsidR="007F79F8" w:rsidRDefault="007F79F8" w:rsidP="007F79F8">
      <w:pPr>
        <w:widowControl w:val="0"/>
        <w:tabs>
          <w:tab w:val="left" w:pos="1080"/>
        </w:tabs>
        <w:ind w:left="1080" w:hanging="540"/>
        <w:rPr>
          <w:rFonts w:ascii="Arial" w:hAnsi="Arial"/>
          <w:sz w:val="20"/>
          <w:u w:val="double"/>
        </w:rPr>
      </w:pPr>
    </w:p>
    <w:p w14:paraId="6F14691C" w14:textId="77777777" w:rsidR="007F79F8" w:rsidRDefault="007F79F8" w:rsidP="007F79F8">
      <w:pPr>
        <w:widowControl w:val="0"/>
        <w:tabs>
          <w:tab w:val="left" w:pos="1080"/>
        </w:tabs>
        <w:ind w:left="1080" w:hanging="540"/>
        <w:rPr>
          <w:rFonts w:ascii="Arial" w:hAnsi="Arial"/>
          <w:sz w:val="36"/>
        </w:rPr>
      </w:pPr>
      <w:r>
        <w:rPr>
          <w:rFonts w:ascii="Arial" w:hAnsi="Arial"/>
          <w:sz w:val="20"/>
        </w:rPr>
        <w:t>2.</w:t>
      </w:r>
      <w:r>
        <w:rPr>
          <w:rFonts w:ascii="Arial" w:hAnsi="Arial"/>
          <w:sz w:val="20"/>
        </w:rPr>
        <w:tab/>
        <w:t>When beneficial to Clay County, allow annexation.</w:t>
      </w:r>
    </w:p>
    <w:p w14:paraId="7D1150DA" w14:textId="77777777" w:rsidR="007F79F8" w:rsidRDefault="007F79F8" w:rsidP="007F79F8">
      <w:pPr>
        <w:widowControl w:val="0"/>
        <w:tabs>
          <w:tab w:val="left" w:pos="1080"/>
        </w:tabs>
        <w:ind w:left="1080" w:hanging="540"/>
        <w:rPr>
          <w:rFonts w:ascii="Arial" w:hAnsi="Arial"/>
          <w:sz w:val="20"/>
        </w:rPr>
      </w:pPr>
    </w:p>
    <w:p w14:paraId="1C57BACD" w14:textId="48BB0CBA" w:rsidR="007F79F8" w:rsidDel="007950C8" w:rsidRDefault="007F79F8" w:rsidP="007F79F8">
      <w:pPr>
        <w:pStyle w:val="Level1"/>
        <w:numPr>
          <w:ilvl w:val="0"/>
          <w:numId w:val="2"/>
        </w:numPr>
        <w:tabs>
          <w:tab w:val="left" w:pos="1080"/>
        </w:tabs>
        <w:ind w:left="1080" w:hanging="540"/>
        <w:rPr>
          <w:del w:id="2150" w:author="Jason Rosas" w:date="2022-02-03T11:41:00Z"/>
          <w:rFonts w:ascii="Arial" w:hAnsi="Arial"/>
          <w:sz w:val="20"/>
        </w:rPr>
      </w:pPr>
      <w:del w:id="2151" w:author="Jason Rosas" w:date="2022-02-03T11:41:00Z">
        <w:r w:rsidDel="007950C8">
          <w:rPr>
            <w:rFonts w:ascii="Arial" w:hAnsi="Arial"/>
            <w:sz w:val="20"/>
          </w:rPr>
          <w:tab/>
          <w:delText>Discourage leapfrog development on land which cannot be economically provided with public services and facilities.</w:delText>
        </w:r>
      </w:del>
    </w:p>
    <w:p w14:paraId="6CA60AD5" w14:textId="77777777" w:rsidR="007F79F8" w:rsidRDefault="007F79F8" w:rsidP="007F79F8">
      <w:pPr>
        <w:widowControl w:val="0"/>
        <w:tabs>
          <w:tab w:val="left" w:pos="1080"/>
        </w:tabs>
        <w:ind w:left="1080" w:hanging="540"/>
        <w:rPr>
          <w:rFonts w:ascii="Arial" w:hAnsi="Arial"/>
          <w:sz w:val="20"/>
        </w:rPr>
      </w:pPr>
    </w:p>
    <w:p w14:paraId="38FA8EB5" w14:textId="77777777" w:rsidR="007F79F8" w:rsidRDefault="007F79F8" w:rsidP="007F79F8">
      <w:pPr>
        <w:pStyle w:val="Level1"/>
        <w:numPr>
          <w:ilvl w:val="0"/>
          <w:numId w:val="3"/>
        </w:numPr>
        <w:tabs>
          <w:tab w:val="left" w:pos="1080"/>
        </w:tabs>
        <w:ind w:left="1080" w:hanging="540"/>
        <w:rPr>
          <w:rFonts w:ascii="Arial" w:hAnsi="Arial"/>
          <w:sz w:val="20"/>
        </w:rPr>
      </w:pPr>
      <w:r>
        <w:rPr>
          <w:rFonts w:ascii="Arial" w:hAnsi="Arial"/>
          <w:sz w:val="20"/>
        </w:rPr>
        <w:tab/>
        <w:t>Maintain an adequate supply of development land within the urban service area at all times.</w:t>
      </w:r>
    </w:p>
    <w:p w14:paraId="7F417D02" w14:textId="77777777" w:rsidR="007F79F8" w:rsidRDefault="007F79F8" w:rsidP="007F79F8">
      <w:pPr>
        <w:widowControl w:val="0"/>
        <w:tabs>
          <w:tab w:val="left" w:pos="1080"/>
        </w:tabs>
        <w:ind w:left="1080" w:hanging="540"/>
        <w:rPr>
          <w:rFonts w:ascii="Arial" w:hAnsi="Arial"/>
          <w:sz w:val="20"/>
        </w:rPr>
      </w:pPr>
      <w:r>
        <w:rPr>
          <w:rFonts w:ascii="Arial" w:hAnsi="Arial"/>
          <w:sz w:val="20"/>
        </w:rPr>
        <w:tab/>
      </w:r>
    </w:p>
    <w:p w14:paraId="0E65ABF7" w14:textId="095F9BCC" w:rsidR="007F79F8" w:rsidRDefault="007F79F8" w:rsidP="007F79F8">
      <w:pPr>
        <w:pStyle w:val="Level1"/>
        <w:numPr>
          <w:ilvl w:val="0"/>
          <w:numId w:val="3"/>
        </w:numPr>
        <w:tabs>
          <w:tab w:val="left" w:pos="1080"/>
        </w:tabs>
        <w:ind w:left="1080" w:hanging="540"/>
        <w:rPr>
          <w:rFonts w:ascii="Arial" w:hAnsi="Arial"/>
          <w:sz w:val="20"/>
        </w:rPr>
      </w:pPr>
      <w:r>
        <w:rPr>
          <w:rFonts w:ascii="Arial" w:hAnsi="Arial"/>
          <w:sz w:val="20"/>
        </w:rPr>
        <w:tab/>
      </w:r>
      <w:ins w:id="2152" w:author="Jason Rosas" w:date="2022-02-03T11:36:00Z">
        <w:r w:rsidR="008422D3" w:rsidRPr="008422D3">
          <w:rPr>
            <w:rFonts w:ascii="Arial" w:hAnsi="Arial" w:cs="Arial"/>
            <w:color w:val="231F20"/>
            <w:sz w:val="20"/>
            <w:rPrChange w:id="2153" w:author="Jason Rosas" w:date="2022-02-03T11:36:00Z">
              <w:rPr>
                <w:color w:val="231F20"/>
                <w:sz w:val="20"/>
              </w:rPr>
            </w:rPrChange>
          </w:rPr>
          <w:t>Encourage that new development be compatible with existing adjacent development. If commercial</w:t>
        </w:r>
        <w:r w:rsidR="008422D3" w:rsidRPr="008422D3">
          <w:rPr>
            <w:rFonts w:ascii="Arial" w:hAnsi="Arial" w:cs="Arial"/>
            <w:color w:val="231F20"/>
            <w:spacing w:val="-3"/>
            <w:sz w:val="20"/>
            <w:rPrChange w:id="2154" w:author="Jason Rosas" w:date="2022-02-03T11:36:00Z">
              <w:rPr>
                <w:color w:val="231F20"/>
                <w:spacing w:val="-3"/>
                <w:sz w:val="20"/>
              </w:rPr>
            </w:rPrChange>
          </w:rPr>
          <w:t xml:space="preserve"> </w:t>
        </w:r>
        <w:r w:rsidR="008422D3" w:rsidRPr="008422D3">
          <w:rPr>
            <w:rFonts w:ascii="Arial" w:hAnsi="Arial" w:cs="Arial"/>
            <w:color w:val="231F20"/>
            <w:sz w:val="20"/>
            <w:rPrChange w:id="2155" w:author="Jason Rosas" w:date="2022-02-03T11:36:00Z">
              <w:rPr>
                <w:color w:val="231F20"/>
                <w:sz w:val="20"/>
              </w:rPr>
            </w:rPrChange>
          </w:rPr>
          <w:t>or</w:t>
        </w:r>
        <w:r w:rsidR="008422D3" w:rsidRPr="008422D3">
          <w:rPr>
            <w:rFonts w:ascii="Arial" w:hAnsi="Arial" w:cs="Arial"/>
            <w:color w:val="231F20"/>
            <w:spacing w:val="-4"/>
            <w:sz w:val="20"/>
            <w:rPrChange w:id="2156" w:author="Jason Rosas" w:date="2022-02-03T11:36:00Z">
              <w:rPr>
                <w:color w:val="231F20"/>
                <w:spacing w:val="-4"/>
                <w:sz w:val="20"/>
              </w:rPr>
            </w:rPrChange>
          </w:rPr>
          <w:t xml:space="preserve"> </w:t>
        </w:r>
        <w:r w:rsidR="008422D3" w:rsidRPr="008422D3">
          <w:rPr>
            <w:rFonts w:ascii="Arial" w:hAnsi="Arial" w:cs="Arial"/>
            <w:color w:val="231F20"/>
            <w:sz w:val="20"/>
            <w:rPrChange w:id="2157" w:author="Jason Rosas" w:date="2022-02-03T11:36:00Z">
              <w:rPr>
                <w:color w:val="231F20"/>
                <w:sz w:val="20"/>
              </w:rPr>
            </w:rPrChange>
          </w:rPr>
          <w:t>industrial</w:t>
        </w:r>
        <w:r w:rsidR="008422D3" w:rsidRPr="008422D3">
          <w:rPr>
            <w:rFonts w:ascii="Arial" w:hAnsi="Arial" w:cs="Arial"/>
            <w:color w:val="231F20"/>
            <w:spacing w:val="-6"/>
            <w:sz w:val="20"/>
            <w:rPrChange w:id="2158" w:author="Jason Rosas" w:date="2022-02-03T11:36:00Z">
              <w:rPr>
                <w:color w:val="231F20"/>
                <w:spacing w:val="-6"/>
                <w:sz w:val="20"/>
              </w:rPr>
            </w:rPrChange>
          </w:rPr>
          <w:t xml:space="preserve"> </w:t>
        </w:r>
        <w:r w:rsidR="008422D3" w:rsidRPr="008422D3">
          <w:rPr>
            <w:rFonts w:ascii="Arial" w:hAnsi="Arial" w:cs="Arial"/>
            <w:color w:val="231F20"/>
            <w:sz w:val="20"/>
            <w:rPrChange w:id="2159" w:author="Jason Rosas" w:date="2022-02-03T11:36:00Z">
              <w:rPr>
                <w:color w:val="231F20"/>
                <w:sz w:val="20"/>
              </w:rPr>
            </w:rPrChange>
          </w:rPr>
          <w:t>uses</w:t>
        </w:r>
        <w:r w:rsidR="008422D3" w:rsidRPr="008422D3">
          <w:rPr>
            <w:rFonts w:ascii="Arial" w:hAnsi="Arial" w:cs="Arial"/>
            <w:color w:val="231F20"/>
            <w:spacing w:val="-4"/>
            <w:sz w:val="20"/>
            <w:rPrChange w:id="2160" w:author="Jason Rosas" w:date="2022-02-03T11:36:00Z">
              <w:rPr>
                <w:color w:val="231F20"/>
                <w:spacing w:val="-4"/>
                <w:sz w:val="20"/>
              </w:rPr>
            </w:rPrChange>
          </w:rPr>
          <w:t xml:space="preserve"> </w:t>
        </w:r>
        <w:r w:rsidR="008422D3" w:rsidRPr="008422D3">
          <w:rPr>
            <w:rFonts w:ascii="Arial" w:hAnsi="Arial" w:cs="Arial"/>
            <w:color w:val="231F20"/>
            <w:sz w:val="20"/>
            <w:rPrChange w:id="2161" w:author="Jason Rosas" w:date="2022-02-03T11:36:00Z">
              <w:rPr>
                <w:color w:val="231F20"/>
                <w:sz w:val="20"/>
              </w:rPr>
            </w:rPrChange>
          </w:rPr>
          <w:t>develop</w:t>
        </w:r>
        <w:r w:rsidR="008422D3" w:rsidRPr="008422D3">
          <w:rPr>
            <w:rFonts w:ascii="Arial" w:hAnsi="Arial" w:cs="Arial"/>
            <w:color w:val="231F20"/>
            <w:spacing w:val="-3"/>
            <w:sz w:val="20"/>
            <w:rPrChange w:id="2162" w:author="Jason Rosas" w:date="2022-02-03T11:36:00Z">
              <w:rPr>
                <w:color w:val="231F20"/>
                <w:spacing w:val="-3"/>
                <w:sz w:val="20"/>
              </w:rPr>
            </w:rPrChange>
          </w:rPr>
          <w:t xml:space="preserve"> </w:t>
        </w:r>
        <w:r w:rsidR="008422D3" w:rsidRPr="008422D3">
          <w:rPr>
            <w:rFonts w:ascii="Arial" w:hAnsi="Arial" w:cs="Arial"/>
            <w:color w:val="231F20"/>
            <w:sz w:val="20"/>
            <w:rPrChange w:id="2163" w:author="Jason Rosas" w:date="2022-02-03T11:36:00Z">
              <w:rPr>
                <w:color w:val="231F20"/>
                <w:sz w:val="20"/>
              </w:rPr>
            </w:rPrChange>
          </w:rPr>
          <w:t>near</w:t>
        </w:r>
        <w:r w:rsidR="008422D3" w:rsidRPr="008422D3">
          <w:rPr>
            <w:rFonts w:ascii="Arial" w:hAnsi="Arial" w:cs="Arial"/>
            <w:color w:val="231F20"/>
            <w:spacing w:val="-4"/>
            <w:sz w:val="20"/>
            <w:rPrChange w:id="2164" w:author="Jason Rosas" w:date="2022-02-03T11:36:00Z">
              <w:rPr>
                <w:color w:val="231F20"/>
                <w:spacing w:val="-4"/>
                <w:sz w:val="20"/>
              </w:rPr>
            </w:rPrChange>
          </w:rPr>
          <w:t xml:space="preserve"> </w:t>
        </w:r>
        <w:r w:rsidR="008422D3" w:rsidRPr="008422D3">
          <w:rPr>
            <w:rFonts w:ascii="Arial" w:hAnsi="Arial" w:cs="Arial"/>
            <w:color w:val="231F20"/>
            <w:sz w:val="20"/>
            <w:rPrChange w:id="2165" w:author="Jason Rosas" w:date="2022-02-03T11:36:00Z">
              <w:rPr>
                <w:color w:val="231F20"/>
                <w:sz w:val="20"/>
              </w:rPr>
            </w:rPrChange>
          </w:rPr>
          <w:t>residential,</w:t>
        </w:r>
        <w:r w:rsidR="008422D3" w:rsidRPr="008422D3">
          <w:rPr>
            <w:rFonts w:ascii="Arial" w:hAnsi="Arial" w:cs="Arial"/>
            <w:color w:val="231F20"/>
            <w:spacing w:val="-3"/>
            <w:sz w:val="20"/>
            <w:rPrChange w:id="2166" w:author="Jason Rosas" w:date="2022-02-03T11:36:00Z">
              <w:rPr>
                <w:color w:val="231F20"/>
                <w:spacing w:val="-3"/>
                <w:sz w:val="20"/>
              </w:rPr>
            </w:rPrChange>
          </w:rPr>
          <w:t xml:space="preserve"> </w:t>
        </w:r>
        <w:r w:rsidR="008422D3" w:rsidRPr="008422D3">
          <w:rPr>
            <w:rFonts w:ascii="Arial" w:hAnsi="Arial" w:cs="Arial"/>
            <w:color w:val="231F20"/>
            <w:sz w:val="20"/>
            <w:rPrChange w:id="2167" w:author="Jason Rosas" w:date="2022-02-03T11:36:00Z">
              <w:rPr>
                <w:color w:val="231F20"/>
                <w:sz w:val="20"/>
              </w:rPr>
            </w:rPrChange>
          </w:rPr>
          <w:t>soften</w:t>
        </w:r>
        <w:r w:rsidR="008422D3" w:rsidRPr="008422D3">
          <w:rPr>
            <w:rFonts w:ascii="Arial" w:hAnsi="Arial" w:cs="Arial"/>
            <w:color w:val="231F20"/>
            <w:spacing w:val="-4"/>
            <w:sz w:val="20"/>
            <w:rPrChange w:id="2168" w:author="Jason Rosas" w:date="2022-02-03T11:36:00Z">
              <w:rPr>
                <w:color w:val="231F20"/>
                <w:spacing w:val="-4"/>
                <w:sz w:val="20"/>
              </w:rPr>
            </w:rPrChange>
          </w:rPr>
          <w:t xml:space="preserve"> </w:t>
        </w:r>
        <w:r w:rsidR="008422D3" w:rsidRPr="008422D3">
          <w:rPr>
            <w:rFonts w:ascii="Arial" w:hAnsi="Arial" w:cs="Arial"/>
            <w:color w:val="231F20"/>
            <w:sz w:val="20"/>
            <w:rPrChange w:id="2169" w:author="Jason Rosas" w:date="2022-02-03T11:36:00Z">
              <w:rPr>
                <w:color w:val="231F20"/>
                <w:sz w:val="20"/>
              </w:rPr>
            </w:rPrChange>
          </w:rPr>
          <w:t>the</w:t>
        </w:r>
        <w:r w:rsidR="008422D3" w:rsidRPr="008422D3">
          <w:rPr>
            <w:rFonts w:ascii="Arial" w:hAnsi="Arial" w:cs="Arial"/>
            <w:color w:val="231F20"/>
            <w:spacing w:val="-6"/>
            <w:sz w:val="20"/>
            <w:rPrChange w:id="2170" w:author="Jason Rosas" w:date="2022-02-03T11:36:00Z">
              <w:rPr>
                <w:color w:val="231F20"/>
                <w:spacing w:val="-6"/>
                <w:sz w:val="20"/>
              </w:rPr>
            </w:rPrChange>
          </w:rPr>
          <w:t xml:space="preserve"> </w:t>
        </w:r>
        <w:r w:rsidR="008422D3" w:rsidRPr="008422D3">
          <w:rPr>
            <w:rFonts w:ascii="Arial" w:hAnsi="Arial" w:cs="Arial"/>
            <w:color w:val="231F20"/>
            <w:sz w:val="20"/>
            <w:rPrChange w:id="2171" w:author="Jason Rosas" w:date="2022-02-03T11:36:00Z">
              <w:rPr>
                <w:color w:val="231F20"/>
                <w:sz w:val="20"/>
              </w:rPr>
            </w:rPrChange>
          </w:rPr>
          <w:t>transition</w:t>
        </w:r>
        <w:r w:rsidR="008422D3" w:rsidRPr="008422D3">
          <w:rPr>
            <w:rFonts w:ascii="Arial" w:hAnsi="Arial" w:cs="Arial"/>
            <w:color w:val="231F20"/>
            <w:spacing w:val="-6"/>
            <w:sz w:val="20"/>
            <w:rPrChange w:id="2172" w:author="Jason Rosas" w:date="2022-02-03T11:36:00Z">
              <w:rPr>
                <w:color w:val="231F20"/>
                <w:spacing w:val="-6"/>
                <w:sz w:val="20"/>
              </w:rPr>
            </w:rPrChange>
          </w:rPr>
          <w:t xml:space="preserve"> </w:t>
        </w:r>
        <w:r w:rsidR="008422D3" w:rsidRPr="008422D3">
          <w:rPr>
            <w:rFonts w:ascii="Arial" w:hAnsi="Arial" w:cs="Arial"/>
            <w:color w:val="231F20"/>
            <w:sz w:val="20"/>
            <w:rPrChange w:id="2173" w:author="Jason Rosas" w:date="2022-02-03T11:36:00Z">
              <w:rPr>
                <w:color w:val="231F20"/>
                <w:sz w:val="20"/>
              </w:rPr>
            </w:rPrChange>
          </w:rPr>
          <w:t>through</w:t>
        </w:r>
        <w:r w:rsidR="008422D3" w:rsidRPr="008422D3">
          <w:rPr>
            <w:rFonts w:ascii="Arial" w:hAnsi="Arial" w:cs="Arial"/>
            <w:color w:val="231F20"/>
            <w:spacing w:val="-6"/>
            <w:sz w:val="20"/>
            <w:rPrChange w:id="2174" w:author="Jason Rosas" w:date="2022-02-03T11:36:00Z">
              <w:rPr>
                <w:color w:val="231F20"/>
                <w:spacing w:val="-6"/>
                <w:sz w:val="20"/>
              </w:rPr>
            </w:rPrChange>
          </w:rPr>
          <w:t xml:space="preserve"> </w:t>
        </w:r>
        <w:r w:rsidR="008422D3" w:rsidRPr="008422D3">
          <w:rPr>
            <w:rFonts w:ascii="Arial" w:hAnsi="Arial" w:cs="Arial"/>
            <w:color w:val="231F20"/>
            <w:sz w:val="20"/>
            <w:rPrChange w:id="2175" w:author="Jason Rosas" w:date="2022-02-03T11:36:00Z">
              <w:rPr>
                <w:color w:val="231F20"/>
                <w:sz w:val="20"/>
              </w:rPr>
            </w:rPrChange>
          </w:rPr>
          <w:t>zoning policies designed to create additional</w:t>
        </w:r>
        <w:r w:rsidR="008422D3" w:rsidRPr="008422D3">
          <w:rPr>
            <w:rFonts w:ascii="Arial" w:hAnsi="Arial" w:cs="Arial"/>
            <w:color w:val="231F20"/>
            <w:spacing w:val="-23"/>
            <w:sz w:val="20"/>
            <w:rPrChange w:id="2176" w:author="Jason Rosas" w:date="2022-02-03T11:36:00Z">
              <w:rPr>
                <w:color w:val="231F20"/>
                <w:spacing w:val="-23"/>
                <w:sz w:val="20"/>
              </w:rPr>
            </w:rPrChange>
          </w:rPr>
          <w:t xml:space="preserve"> </w:t>
        </w:r>
        <w:r w:rsidR="008422D3" w:rsidRPr="008422D3">
          <w:rPr>
            <w:rFonts w:ascii="Arial" w:hAnsi="Arial" w:cs="Arial"/>
            <w:color w:val="231F20"/>
            <w:sz w:val="20"/>
            <w:rPrChange w:id="2177" w:author="Jason Rosas" w:date="2022-02-03T11:36:00Z">
              <w:rPr>
                <w:color w:val="231F20"/>
                <w:sz w:val="20"/>
              </w:rPr>
            </w:rPrChange>
          </w:rPr>
          <w:t>buffers</w:t>
        </w:r>
        <w:r w:rsidR="008422D3">
          <w:rPr>
            <w:color w:val="231F20"/>
            <w:sz w:val="20"/>
          </w:rPr>
          <w:t>.</w:t>
        </w:r>
      </w:ins>
      <w:del w:id="2178" w:author="Jason Rosas" w:date="2022-02-03T11:36:00Z">
        <w:r w:rsidDel="008422D3">
          <w:rPr>
            <w:rFonts w:ascii="Arial" w:hAnsi="Arial"/>
            <w:sz w:val="20"/>
          </w:rPr>
          <w:delText>Require that new development be compatible with existing adjacent development.</w:delText>
        </w:r>
      </w:del>
    </w:p>
    <w:p w14:paraId="6D82EE7B" w14:textId="77777777" w:rsidR="007F79F8" w:rsidRDefault="007F79F8" w:rsidP="007F79F8">
      <w:pPr>
        <w:widowControl w:val="0"/>
        <w:tabs>
          <w:tab w:val="left" w:pos="1080"/>
        </w:tabs>
        <w:ind w:left="1080" w:hanging="540"/>
        <w:rPr>
          <w:rFonts w:ascii="Arial" w:hAnsi="Arial"/>
          <w:sz w:val="20"/>
        </w:rPr>
      </w:pPr>
      <w:r>
        <w:rPr>
          <w:rFonts w:ascii="Arial" w:hAnsi="Arial"/>
          <w:sz w:val="20"/>
        </w:rPr>
        <w:tab/>
      </w:r>
    </w:p>
    <w:p w14:paraId="5303D706" w14:textId="77777777" w:rsidR="007F79F8" w:rsidRDefault="007F79F8" w:rsidP="007F79F8">
      <w:pPr>
        <w:pStyle w:val="Level1"/>
        <w:numPr>
          <w:ilvl w:val="0"/>
          <w:numId w:val="3"/>
        </w:numPr>
        <w:tabs>
          <w:tab w:val="left" w:pos="1080"/>
        </w:tabs>
        <w:ind w:left="1080" w:hanging="540"/>
        <w:rPr>
          <w:rFonts w:ascii="Arial" w:hAnsi="Arial"/>
          <w:sz w:val="20"/>
        </w:rPr>
      </w:pPr>
      <w:r>
        <w:rPr>
          <w:rFonts w:ascii="Arial" w:hAnsi="Arial"/>
          <w:sz w:val="20"/>
        </w:rPr>
        <w:tab/>
        <w:t>Avoid driveway entrances on arterial streets and wherever possible, on collector streets.</w:t>
      </w:r>
    </w:p>
    <w:p w14:paraId="555CE236" w14:textId="77777777" w:rsidR="007F79F8" w:rsidRDefault="007F79F8" w:rsidP="007F79F8">
      <w:pPr>
        <w:widowControl w:val="0"/>
        <w:tabs>
          <w:tab w:val="left" w:pos="1080"/>
        </w:tabs>
        <w:ind w:left="1080" w:hanging="540"/>
        <w:rPr>
          <w:rFonts w:ascii="Arial" w:hAnsi="Arial"/>
          <w:sz w:val="20"/>
        </w:rPr>
      </w:pPr>
      <w:r>
        <w:rPr>
          <w:rFonts w:ascii="Arial" w:hAnsi="Arial"/>
          <w:sz w:val="20"/>
        </w:rPr>
        <w:tab/>
      </w:r>
    </w:p>
    <w:p w14:paraId="675F1412" w14:textId="293F4749" w:rsidR="007F79F8" w:rsidRDefault="007F79F8" w:rsidP="007F79F8">
      <w:pPr>
        <w:pStyle w:val="Level1"/>
        <w:numPr>
          <w:ilvl w:val="0"/>
          <w:numId w:val="3"/>
        </w:numPr>
        <w:tabs>
          <w:tab w:val="left" w:pos="1080"/>
        </w:tabs>
        <w:ind w:left="1080" w:hanging="540"/>
        <w:rPr>
          <w:rFonts w:ascii="Arial" w:hAnsi="Arial"/>
          <w:sz w:val="20"/>
        </w:rPr>
      </w:pPr>
      <w:r>
        <w:rPr>
          <w:rFonts w:ascii="Arial" w:hAnsi="Arial"/>
          <w:sz w:val="20"/>
        </w:rPr>
        <w:tab/>
        <w:t xml:space="preserve">Reduce visual clutter and safety hazards by encouraging aesthetic standards and design requirements to maintain and improve the County’s visual appeal and image (including but </w:t>
      </w:r>
      <w:ins w:id="2179" w:author="Jason Rosas" w:date="2022-02-03T11:53:00Z">
        <w:r w:rsidR="00D27E10" w:rsidRPr="00D27E10">
          <w:rPr>
            <w:rFonts w:ascii="Arial" w:hAnsi="Arial"/>
            <w:sz w:val="20"/>
          </w:rPr>
          <w:t>Huron, South Dakota 57350</w:t>
        </w:r>
      </w:ins>
      <w:r>
        <w:rPr>
          <w:rFonts w:ascii="Arial" w:hAnsi="Arial"/>
          <w:sz w:val="20"/>
        </w:rPr>
        <w:t>not limited to towers and signage).</w:t>
      </w:r>
    </w:p>
    <w:p w14:paraId="4591EA4E" w14:textId="5B8257E4" w:rsidR="007F79F8" w:rsidRDefault="00164E23" w:rsidP="007F79F8">
      <w:pPr>
        <w:widowControl w:val="0"/>
        <w:tabs>
          <w:tab w:val="left" w:pos="1080"/>
        </w:tabs>
        <w:ind w:left="1080" w:hanging="540"/>
        <w:rPr>
          <w:rFonts w:ascii="Arial" w:hAnsi="Arial"/>
          <w:sz w:val="20"/>
        </w:rPr>
      </w:pPr>
      <w:ins w:id="2180" w:author="Jason Rosas" w:date="2022-02-03T11:54:00Z">
        <w:r w:rsidRPr="00164E23">
          <w:rPr>
            <w:rFonts w:ascii="Arial" w:hAnsi="Arial"/>
            <w:sz w:val="20"/>
          </w:rPr>
          <w:t>Pierre, South Dakota 57501</w:t>
        </w:r>
      </w:ins>
      <w:r w:rsidR="007F79F8">
        <w:rPr>
          <w:rFonts w:ascii="Arial" w:hAnsi="Arial"/>
          <w:sz w:val="20"/>
        </w:rPr>
        <w:tab/>
      </w:r>
    </w:p>
    <w:p w14:paraId="09D67E2B" w14:textId="3530C0FA" w:rsidR="007F79F8" w:rsidRDefault="007F79F8" w:rsidP="007F79F8">
      <w:pPr>
        <w:pStyle w:val="Level1"/>
        <w:numPr>
          <w:ilvl w:val="0"/>
          <w:numId w:val="3"/>
        </w:numPr>
        <w:tabs>
          <w:tab w:val="left" w:pos="1080"/>
        </w:tabs>
        <w:ind w:left="1080" w:hanging="540"/>
        <w:rPr>
          <w:rFonts w:ascii="Arial" w:hAnsi="Arial"/>
          <w:sz w:val="20"/>
        </w:rPr>
      </w:pPr>
      <w:r>
        <w:rPr>
          <w:rFonts w:ascii="Arial" w:hAnsi="Arial"/>
          <w:sz w:val="20"/>
        </w:rPr>
        <w:tab/>
      </w:r>
      <w:ins w:id="2181" w:author="Jason Rosas" w:date="2022-02-03T11:42:00Z">
        <w:r w:rsidR="007950C8" w:rsidRPr="007950C8">
          <w:rPr>
            <w:rFonts w:ascii="Arial" w:hAnsi="Arial" w:cs="Arial"/>
            <w:color w:val="231F20"/>
            <w:sz w:val="20"/>
            <w:rPrChange w:id="2182" w:author="Jason Rosas" w:date="2022-02-03T11:43:00Z">
              <w:rPr>
                <w:color w:val="231F20"/>
                <w:sz w:val="20"/>
              </w:rPr>
            </w:rPrChange>
          </w:rPr>
          <w:t>Maintain</w:t>
        </w:r>
        <w:r w:rsidR="007950C8" w:rsidRPr="007950C8">
          <w:rPr>
            <w:rFonts w:ascii="Arial" w:hAnsi="Arial" w:cs="Arial"/>
            <w:color w:val="231F20"/>
            <w:spacing w:val="-4"/>
            <w:sz w:val="20"/>
            <w:rPrChange w:id="2183" w:author="Jason Rosas" w:date="2022-02-03T11:43:00Z">
              <w:rPr>
                <w:color w:val="231F20"/>
                <w:spacing w:val="-4"/>
                <w:sz w:val="20"/>
              </w:rPr>
            </w:rPrChange>
          </w:rPr>
          <w:t xml:space="preserve"> </w:t>
        </w:r>
        <w:r w:rsidR="007950C8" w:rsidRPr="007950C8">
          <w:rPr>
            <w:rFonts w:ascii="Arial" w:hAnsi="Arial" w:cs="Arial"/>
            <w:color w:val="231F20"/>
            <w:sz w:val="20"/>
            <w:rPrChange w:id="2184" w:author="Jason Rosas" w:date="2022-02-03T11:43:00Z">
              <w:rPr>
                <w:color w:val="231F20"/>
                <w:sz w:val="20"/>
              </w:rPr>
            </w:rPrChange>
          </w:rPr>
          <w:t>the</w:t>
        </w:r>
        <w:r w:rsidR="007950C8" w:rsidRPr="007950C8">
          <w:rPr>
            <w:rFonts w:ascii="Arial" w:hAnsi="Arial" w:cs="Arial"/>
            <w:color w:val="231F20"/>
            <w:spacing w:val="-4"/>
            <w:sz w:val="20"/>
            <w:rPrChange w:id="2185" w:author="Jason Rosas" w:date="2022-02-03T11:43:00Z">
              <w:rPr>
                <w:color w:val="231F20"/>
                <w:spacing w:val="-4"/>
                <w:sz w:val="20"/>
              </w:rPr>
            </w:rPrChange>
          </w:rPr>
          <w:t xml:space="preserve"> </w:t>
        </w:r>
        <w:r w:rsidR="007950C8" w:rsidRPr="007950C8">
          <w:rPr>
            <w:rFonts w:ascii="Arial" w:hAnsi="Arial" w:cs="Arial"/>
            <w:color w:val="231F20"/>
            <w:sz w:val="20"/>
            <w:rPrChange w:id="2186" w:author="Jason Rosas" w:date="2022-02-03T11:43:00Z">
              <w:rPr>
                <w:color w:val="231F20"/>
                <w:sz w:val="20"/>
              </w:rPr>
            </w:rPrChange>
          </w:rPr>
          <w:t>current</w:t>
        </w:r>
        <w:r w:rsidR="007950C8" w:rsidRPr="007950C8">
          <w:rPr>
            <w:rFonts w:ascii="Arial" w:hAnsi="Arial" w:cs="Arial"/>
            <w:color w:val="231F20"/>
            <w:spacing w:val="-4"/>
            <w:sz w:val="20"/>
            <w:rPrChange w:id="2187" w:author="Jason Rosas" w:date="2022-02-03T11:43:00Z">
              <w:rPr>
                <w:color w:val="231F20"/>
                <w:spacing w:val="-4"/>
                <w:sz w:val="20"/>
              </w:rPr>
            </w:rPrChange>
          </w:rPr>
          <w:t xml:space="preserve"> </w:t>
        </w:r>
        <w:r w:rsidR="007950C8" w:rsidRPr="007950C8">
          <w:rPr>
            <w:rFonts w:ascii="Arial" w:hAnsi="Arial" w:cs="Arial"/>
            <w:color w:val="231F20"/>
            <w:sz w:val="20"/>
            <w:rPrChange w:id="2188" w:author="Jason Rosas" w:date="2022-02-03T11:43:00Z">
              <w:rPr>
                <w:color w:val="231F20"/>
                <w:sz w:val="20"/>
              </w:rPr>
            </w:rPrChange>
          </w:rPr>
          <w:t>high</w:t>
        </w:r>
        <w:r w:rsidR="007950C8" w:rsidRPr="007950C8">
          <w:rPr>
            <w:rFonts w:ascii="Arial" w:hAnsi="Arial" w:cs="Arial"/>
            <w:color w:val="231F20"/>
            <w:spacing w:val="-4"/>
            <w:sz w:val="20"/>
            <w:rPrChange w:id="2189" w:author="Jason Rosas" w:date="2022-02-03T11:43:00Z">
              <w:rPr>
                <w:color w:val="231F20"/>
                <w:spacing w:val="-4"/>
                <w:sz w:val="20"/>
              </w:rPr>
            </w:rPrChange>
          </w:rPr>
          <w:t xml:space="preserve"> </w:t>
        </w:r>
        <w:r w:rsidR="007950C8" w:rsidRPr="007950C8">
          <w:rPr>
            <w:rFonts w:ascii="Arial" w:hAnsi="Arial" w:cs="Arial"/>
            <w:color w:val="231F20"/>
            <w:sz w:val="20"/>
            <w:rPrChange w:id="2190" w:author="Jason Rosas" w:date="2022-02-03T11:43:00Z">
              <w:rPr>
                <w:color w:val="231F20"/>
                <w:sz w:val="20"/>
              </w:rPr>
            </w:rPrChange>
          </w:rPr>
          <w:t>standards</w:t>
        </w:r>
      </w:ins>
      <w:del w:id="2191" w:author="Jason Rosas" w:date="2022-02-03T11:42:00Z">
        <w:r w:rsidDel="007950C8">
          <w:rPr>
            <w:rFonts w:ascii="Arial" w:hAnsi="Arial"/>
            <w:sz w:val="20"/>
          </w:rPr>
          <w:delText>Establish effective review procedures of site plans</w:delText>
        </w:r>
      </w:del>
      <w:r>
        <w:rPr>
          <w:rFonts w:ascii="Arial" w:hAnsi="Arial"/>
          <w:sz w:val="20"/>
        </w:rPr>
        <w:t xml:space="preserve"> for concentrated animal feedlot operations, including but not limited to odor and manure management, separation/setback distances and other performance standards.</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p w14:paraId="04B2E435" w14:textId="77777777" w:rsidR="007F79F8" w:rsidRDefault="007F79F8" w:rsidP="007F79F8">
      <w:pPr>
        <w:widowControl w:val="0"/>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20"/>
        </w:rPr>
      </w:pPr>
      <w:r>
        <w:rPr>
          <w:rFonts w:ascii="Arial" w:hAnsi="Arial"/>
          <w:sz w:val="20"/>
        </w:rPr>
        <w:tab/>
      </w:r>
      <w:r>
        <w:rPr>
          <w:rFonts w:ascii="Arial" w:hAnsi="Arial"/>
          <w:sz w:val="20"/>
        </w:rPr>
        <w:tab/>
      </w:r>
    </w:p>
    <w:p w14:paraId="5DE97BA6"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sz w:val="20"/>
        </w:rPr>
      </w:pPr>
    </w:p>
    <w:p w14:paraId="61398A8F" w14:textId="5054E48B" w:rsidR="007F79F8" w:rsidRDefault="007950C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36"/>
        </w:rPr>
      </w:pPr>
      <w:ins w:id="2192" w:author="Jason Rosas" w:date="2022-02-03T11:44:00Z">
        <w:r>
          <w:rPr>
            <w:rFonts w:ascii="Arial" w:hAnsi="Arial"/>
            <w:b/>
            <w:sz w:val="28"/>
          </w:rPr>
          <w:t>AGRICULTURAL</w:t>
        </w:r>
      </w:ins>
      <w:del w:id="2193" w:author="Jason Rosas" w:date="2022-02-03T11:44:00Z">
        <w:r w:rsidR="007F79F8" w:rsidDel="007950C8">
          <w:rPr>
            <w:rFonts w:ascii="Arial" w:hAnsi="Arial"/>
            <w:b/>
            <w:sz w:val="28"/>
          </w:rPr>
          <w:delText>RURAL</w:delText>
        </w:r>
      </w:del>
      <w:r w:rsidR="007F79F8">
        <w:rPr>
          <w:rFonts w:ascii="Arial" w:hAnsi="Arial"/>
          <w:b/>
          <w:sz w:val="28"/>
        </w:rPr>
        <w:t xml:space="preserve"> AREA POLICY GUIDELINES</w:t>
      </w:r>
    </w:p>
    <w:p w14:paraId="7785886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36"/>
        </w:rPr>
      </w:pPr>
      <w:r>
        <w:rPr>
          <w:rFonts w:ascii="Arial" w:hAnsi="Arial"/>
          <w:b/>
          <w:sz w:val="36"/>
        </w:rPr>
        <w:tab/>
      </w:r>
      <w:r>
        <w:rPr>
          <w:rFonts w:ascii="Arial" w:hAnsi="Arial"/>
          <w:b/>
          <w:sz w:val="36"/>
        </w:rPr>
        <w:tab/>
      </w:r>
      <w:r>
        <w:rPr>
          <w:rFonts w:ascii="Arial" w:hAnsi="Arial"/>
          <w:b/>
          <w:sz w:val="36"/>
        </w:rPr>
        <w:tab/>
      </w:r>
      <w:r>
        <w:rPr>
          <w:rFonts w:ascii="Arial" w:hAnsi="Arial"/>
          <w:b/>
          <w:sz w:val="36"/>
        </w:rPr>
        <w:tab/>
      </w:r>
      <w:r>
        <w:rPr>
          <w:rFonts w:ascii="Arial" w:hAnsi="Arial"/>
          <w:b/>
          <w:sz w:val="36"/>
        </w:rPr>
        <w:tab/>
      </w:r>
      <w:r>
        <w:rPr>
          <w:rFonts w:ascii="Arial" w:hAnsi="Arial"/>
          <w:b/>
          <w:sz w:val="36"/>
        </w:rPr>
        <w:tab/>
      </w:r>
      <w:r>
        <w:rPr>
          <w:rFonts w:ascii="Arial" w:hAnsi="Arial"/>
          <w:b/>
          <w:sz w:val="36"/>
        </w:rPr>
        <w:tab/>
      </w:r>
      <w:r>
        <w:rPr>
          <w:rFonts w:ascii="Arial" w:hAnsi="Arial"/>
          <w:b/>
          <w:sz w:val="36"/>
        </w:rPr>
        <w:tab/>
      </w:r>
      <w:r>
        <w:rPr>
          <w:rFonts w:ascii="Arial" w:hAnsi="Arial"/>
          <w:b/>
          <w:sz w:val="36"/>
        </w:rPr>
        <w:tab/>
      </w:r>
      <w:r>
        <w:rPr>
          <w:rFonts w:ascii="Arial" w:hAnsi="Arial"/>
          <w:b/>
          <w:sz w:val="36"/>
        </w:rPr>
        <w:tab/>
      </w:r>
    </w:p>
    <w:p w14:paraId="58CFE729" w14:textId="61522709"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sz w:val="20"/>
        </w:rPr>
        <w:t>The area</w:t>
      </w:r>
      <w:ins w:id="2194" w:author="Jason Rosas" w:date="2022-02-03T11:45:00Z">
        <w:r w:rsidR="008048C9">
          <w:rPr>
            <w:rFonts w:ascii="Arial" w:hAnsi="Arial"/>
            <w:sz w:val="20"/>
          </w:rPr>
          <w:t>s</w:t>
        </w:r>
      </w:ins>
      <w:r>
        <w:rPr>
          <w:rFonts w:ascii="Arial" w:hAnsi="Arial"/>
          <w:sz w:val="20"/>
        </w:rPr>
        <w:t xml:space="preserve"> designated on the Future Land Use Map as "</w:t>
      </w:r>
      <w:ins w:id="2195" w:author="Jason Rosas" w:date="2022-02-03T11:45:00Z">
        <w:r w:rsidR="008048C9">
          <w:rPr>
            <w:rFonts w:ascii="Arial" w:hAnsi="Arial"/>
            <w:sz w:val="20"/>
          </w:rPr>
          <w:t>Agricultural</w:t>
        </w:r>
      </w:ins>
      <w:del w:id="2196" w:author="Jason Rosas" w:date="2022-02-03T11:45:00Z">
        <w:r w:rsidDel="008048C9">
          <w:rPr>
            <w:rFonts w:ascii="Arial" w:hAnsi="Arial"/>
            <w:sz w:val="20"/>
          </w:rPr>
          <w:delText>Rural</w:delText>
        </w:r>
      </w:del>
      <w:r>
        <w:rPr>
          <w:rFonts w:ascii="Arial" w:hAnsi="Arial"/>
          <w:sz w:val="20"/>
        </w:rPr>
        <w:t xml:space="preserve"> Area" has and is projected to continue as a agriculturally</w:t>
      </w:r>
      <w:del w:id="2197" w:author="Jason Rosas" w:date="2022-02-03T11:45:00Z">
        <w:r w:rsidDel="008048C9">
          <w:rPr>
            <w:rFonts w:ascii="Arial" w:hAnsi="Arial"/>
            <w:sz w:val="20"/>
          </w:rPr>
          <w:delText>-</w:delText>
        </w:r>
      </w:del>
      <w:ins w:id="2198" w:author="Jason Rosas" w:date="2022-02-03T11:45:00Z">
        <w:r w:rsidR="008048C9">
          <w:rPr>
            <w:rFonts w:ascii="Arial" w:hAnsi="Arial"/>
            <w:sz w:val="20"/>
          </w:rPr>
          <w:t xml:space="preserve"> </w:t>
        </w:r>
      </w:ins>
      <w:r>
        <w:rPr>
          <w:rFonts w:ascii="Arial" w:hAnsi="Arial"/>
          <w:sz w:val="20"/>
        </w:rPr>
        <w:t xml:space="preserve">dominated area.  Both city residents and the farming community have a fundamental interest in preventing scattered and haphazard development patterns in this area.  The limitation of future urban and rural conflicts is important to all citizens quality of life.  Conflicts to be mitigated include increased noise, traffic, flooding and erosion from storm drainage, road maintenance concerns, odors, and groundwater pollution from septic systems. </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p w14:paraId="3AE3EBD5"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sz w:val="20"/>
        </w:rPr>
        <w:tab/>
      </w:r>
    </w:p>
    <w:p w14:paraId="54DB1F59"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sz w:val="20"/>
        </w:rPr>
        <w:tab/>
      </w:r>
    </w:p>
    <w:p w14:paraId="754E726B" w14:textId="3205E997" w:rsidR="007F79F8" w:rsidDel="00AD47E1"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del w:id="2199" w:author="Jason Rosas" w:date="2022-02-03T11:51:00Z"/>
          <w:sz w:val="20"/>
        </w:rPr>
      </w:pPr>
      <w:r>
        <w:rPr>
          <w:rFonts w:ascii="Arial" w:hAnsi="Arial"/>
          <w:sz w:val="20"/>
        </w:rPr>
        <w:t xml:space="preserve">The future land use plan encourages </w:t>
      </w:r>
      <w:del w:id="2200" w:author="Jason Rosas" w:date="2022-02-03T11:48:00Z">
        <w:r w:rsidDel="008048C9">
          <w:rPr>
            <w:rFonts w:ascii="Arial" w:hAnsi="Arial"/>
            <w:sz w:val="20"/>
          </w:rPr>
          <w:delText>the majority of</w:delText>
        </w:r>
      </w:del>
      <w:ins w:id="2201" w:author="Jason Rosas" w:date="2022-02-03T11:48:00Z">
        <w:r w:rsidR="008048C9">
          <w:rPr>
            <w:rFonts w:ascii="Arial" w:hAnsi="Arial"/>
            <w:sz w:val="20"/>
          </w:rPr>
          <w:t>most large</w:t>
        </w:r>
      </w:ins>
      <w:r>
        <w:rPr>
          <w:rFonts w:ascii="Arial" w:hAnsi="Arial"/>
          <w:sz w:val="20"/>
        </w:rPr>
        <w:t xml:space="preserve"> commercial and industrial development to locate within cities and along major highway corridors</w:t>
      </w:r>
      <w:del w:id="2202" w:author="Jason Rosas" w:date="2022-02-03T11:49:00Z">
        <w:r w:rsidDel="00AD47E1">
          <w:rPr>
            <w:rFonts w:ascii="Arial" w:hAnsi="Arial"/>
            <w:sz w:val="20"/>
          </w:rPr>
          <w:delText xml:space="preserve"> (SD Hwy 50 and SD Hwy 19)</w:delText>
        </w:r>
      </w:del>
      <w:r>
        <w:rPr>
          <w:rFonts w:ascii="Arial" w:hAnsi="Arial"/>
          <w:sz w:val="20"/>
        </w:rPr>
        <w:t xml:space="preserve">.  </w:t>
      </w:r>
      <w:ins w:id="2203" w:author="Jason Rosas" w:date="2022-02-03T11:51:00Z">
        <w:r w:rsidR="00AD47E1">
          <w:rPr>
            <w:color w:val="231F20"/>
          </w:rPr>
          <w:t>However, there may be the potential for low-intensity commercial growth in the agricultural area. Ideally, these low-intensity commercial operations should locate along paved County roads. But with instruments like township road haul agreements, these operations may be located in other parts of the County.</w:t>
        </w:r>
      </w:ins>
      <w:del w:id="2204" w:author="Jason Rosas" w:date="2022-02-03T11:51:00Z">
        <w:r w:rsidDel="00AD47E1">
          <w:rPr>
            <w:rFonts w:ascii="Arial" w:hAnsi="Arial"/>
            <w:sz w:val="20"/>
          </w:rPr>
          <w:delText>Commercial and industrial development of said highway corridors shall minimize encroachment into agricultural areas so as to preserve the agricultural economy.  Service roads shall be incorporated where feasible to mitigate congested traffic flow.</w:delText>
        </w:r>
      </w:del>
    </w:p>
    <w:p w14:paraId="5D8871F3" w14:textId="77777777" w:rsidR="007F79F8" w:rsidRPr="005C58D0"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sz w:val="20"/>
        </w:rPr>
      </w:pPr>
    </w:p>
    <w:p w14:paraId="56885383" w14:textId="77777777" w:rsidR="007F79F8" w:rsidRPr="005C58D0"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sz w:val="20"/>
        </w:rPr>
      </w:pPr>
      <w:r>
        <w:rPr>
          <w:sz w:val="20"/>
        </w:rPr>
        <w:tab/>
      </w:r>
    </w:p>
    <w:p w14:paraId="46F8B96F"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36"/>
        </w:rPr>
      </w:pPr>
      <w:r>
        <w:rPr>
          <w:rFonts w:ascii="Arial" w:hAnsi="Arial"/>
          <w:b/>
          <w:sz w:val="28"/>
        </w:rPr>
        <w:t>GUIDING POLICIES:</w:t>
      </w:r>
    </w:p>
    <w:p w14:paraId="4EEE9FE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337A47AD" w14:textId="77777777" w:rsidR="007F79F8" w:rsidRPr="0019452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751C85FF" w14:textId="77777777" w:rsidR="007F79F8" w:rsidRDefault="007F79F8" w:rsidP="007F79F8">
      <w:pPr>
        <w:widowControl w:val="0"/>
        <w:tabs>
          <w:tab w:val="left" w:pos="1080"/>
        </w:tabs>
        <w:ind w:left="1080" w:hanging="540"/>
        <w:rPr>
          <w:rFonts w:ascii="Arial" w:hAnsi="Arial"/>
          <w:sz w:val="20"/>
        </w:rPr>
      </w:pPr>
      <w:r>
        <w:rPr>
          <w:rFonts w:ascii="Arial" w:hAnsi="Arial"/>
          <w:sz w:val="20"/>
        </w:rPr>
        <w:t>1.</w:t>
      </w:r>
      <w:r>
        <w:rPr>
          <w:rFonts w:ascii="Arial" w:hAnsi="Arial"/>
          <w:sz w:val="20"/>
        </w:rPr>
        <w:tab/>
        <w:t>Maintain a residential density of not more than one building site per 2 acres.  In addition, every effort should be made, when reasonable, to cluster the residential uses and preserve the remaining area to agricultural activities and open space.</w:t>
      </w:r>
    </w:p>
    <w:p w14:paraId="624D72C8" w14:textId="77777777" w:rsidR="007F79F8" w:rsidRDefault="007F79F8" w:rsidP="007F79F8">
      <w:pPr>
        <w:widowControl w:val="0"/>
        <w:tabs>
          <w:tab w:val="left" w:pos="1080"/>
        </w:tabs>
        <w:ind w:left="1080" w:hanging="540"/>
        <w:rPr>
          <w:rFonts w:ascii="Arial" w:hAnsi="Arial"/>
          <w:sz w:val="20"/>
        </w:rPr>
      </w:pPr>
      <w:r>
        <w:rPr>
          <w:rFonts w:ascii="Arial" w:hAnsi="Arial"/>
          <w:sz w:val="20"/>
        </w:rPr>
        <w:tab/>
      </w:r>
    </w:p>
    <w:p w14:paraId="50395944" w14:textId="77777777" w:rsidR="007F79F8" w:rsidRDefault="007F79F8" w:rsidP="007F79F8">
      <w:pPr>
        <w:pStyle w:val="Level1"/>
        <w:numPr>
          <w:ilvl w:val="0"/>
          <w:numId w:val="4"/>
        </w:numPr>
        <w:tabs>
          <w:tab w:val="left" w:pos="1080"/>
        </w:tabs>
        <w:ind w:left="1080" w:hanging="540"/>
        <w:rPr>
          <w:rFonts w:ascii="Arial" w:hAnsi="Arial"/>
          <w:sz w:val="20"/>
        </w:rPr>
      </w:pPr>
      <w:r>
        <w:rPr>
          <w:rFonts w:ascii="Arial" w:hAnsi="Arial"/>
          <w:sz w:val="20"/>
        </w:rPr>
        <w:tab/>
        <w:t xml:space="preserve">Allow higher density residential (1-acre) development </w:t>
      </w:r>
      <w:r w:rsidRPr="00332A46">
        <w:rPr>
          <w:rFonts w:ascii="Arial" w:hAnsi="Arial"/>
          <w:i/>
          <w:sz w:val="20"/>
        </w:rPr>
        <w:t xml:space="preserve">if </w:t>
      </w:r>
      <w:r>
        <w:rPr>
          <w:rFonts w:ascii="Arial" w:hAnsi="Arial"/>
          <w:sz w:val="20"/>
        </w:rPr>
        <w:t>the following standards are complied with:</w:t>
      </w:r>
    </w:p>
    <w:p w14:paraId="43227426" w14:textId="77777777" w:rsidR="007F79F8" w:rsidRDefault="007F79F8" w:rsidP="007F79F8">
      <w:pPr>
        <w:widowControl w:val="0"/>
        <w:tabs>
          <w:tab w:val="left" w:pos="1080"/>
        </w:tabs>
        <w:ind w:left="1080" w:hanging="540"/>
        <w:rPr>
          <w:rFonts w:ascii="Arial" w:hAnsi="Arial"/>
          <w:sz w:val="20"/>
        </w:rPr>
      </w:pPr>
    </w:p>
    <w:p w14:paraId="1BCEA59B" w14:textId="77777777" w:rsidR="007F79F8" w:rsidRDefault="007F79F8" w:rsidP="007F79F8">
      <w:pPr>
        <w:widowControl w:val="0"/>
        <w:tabs>
          <w:tab w:val="left" w:pos="1620"/>
        </w:tabs>
        <w:ind w:left="1620" w:hanging="540"/>
        <w:rPr>
          <w:rFonts w:ascii="Arial" w:hAnsi="Arial"/>
          <w:sz w:val="20"/>
        </w:rPr>
      </w:pPr>
      <w:r>
        <w:rPr>
          <w:rFonts w:ascii="Arial" w:hAnsi="Arial"/>
          <w:sz w:val="20"/>
        </w:rPr>
        <w:t xml:space="preserve">a). Septic tank installation </w:t>
      </w:r>
    </w:p>
    <w:p w14:paraId="61B3EFF1" w14:textId="77777777" w:rsidR="007F79F8" w:rsidRDefault="007F79F8" w:rsidP="007F79F8">
      <w:pPr>
        <w:widowControl w:val="0"/>
        <w:tabs>
          <w:tab w:val="left" w:pos="1620"/>
        </w:tabs>
        <w:ind w:left="1620" w:hanging="540"/>
        <w:rPr>
          <w:rFonts w:ascii="Arial" w:hAnsi="Arial"/>
          <w:sz w:val="20"/>
        </w:rPr>
      </w:pPr>
      <w:r>
        <w:rPr>
          <w:rFonts w:ascii="Arial" w:hAnsi="Arial"/>
          <w:sz w:val="20"/>
        </w:rPr>
        <w:t>b). Private road agreements</w:t>
      </w:r>
    </w:p>
    <w:p w14:paraId="4F08D913" w14:textId="77777777" w:rsidR="007F79F8" w:rsidRDefault="007F79F8" w:rsidP="007F79F8">
      <w:pPr>
        <w:widowControl w:val="0"/>
        <w:tabs>
          <w:tab w:val="left" w:pos="1620"/>
        </w:tabs>
        <w:ind w:left="1620" w:hanging="540"/>
        <w:rPr>
          <w:rFonts w:ascii="Arial" w:hAnsi="Arial"/>
          <w:sz w:val="20"/>
        </w:rPr>
      </w:pPr>
      <w:r>
        <w:rPr>
          <w:rFonts w:ascii="Arial" w:hAnsi="Arial"/>
          <w:sz w:val="20"/>
        </w:rPr>
        <w:t>c). Rural water system agreements</w:t>
      </w:r>
    </w:p>
    <w:p w14:paraId="217C96A7" w14:textId="7FF8A6FA" w:rsidR="007F79F8" w:rsidRDefault="007F79F8" w:rsidP="007F79F8">
      <w:pPr>
        <w:widowControl w:val="0"/>
        <w:tabs>
          <w:tab w:val="left" w:pos="1620"/>
        </w:tabs>
        <w:ind w:left="1620" w:hanging="540"/>
        <w:rPr>
          <w:rFonts w:ascii="Arial" w:hAnsi="Arial"/>
          <w:sz w:val="20"/>
        </w:rPr>
      </w:pPr>
      <w:r>
        <w:rPr>
          <w:rFonts w:ascii="Arial" w:hAnsi="Arial"/>
          <w:sz w:val="20"/>
        </w:rPr>
        <w:t>d</w:t>
      </w:r>
      <w:del w:id="2205" w:author="Jason Rosas" w:date="2022-02-03T11:57:00Z">
        <w:r w:rsidDel="00164E23">
          <w:rPr>
            <w:rFonts w:ascii="Arial" w:hAnsi="Arial"/>
            <w:sz w:val="20"/>
          </w:rPr>
          <w:delText>). Low public road impacts (residential structures located adjacent to paved roads)</w:delText>
        </w:r>
      </w:del>
    </w:p>
    <w:p w14:paraId="43AC5BF6" w14:textId="77777777" w:rsidR="007F79F8" w:rsidRDefault="007F79F8" w:rsidP="007F79F8">
      <w:pPr>
        <w:widowControl w:val="0"/>
        <w:tabs>
          <w:tab w:val="left" w:pos="1620"/>
        </w:tabs>
        <w:ind w:left="1620" w:hanging="540"/>
        <w:rPr>
          <w:rFonts w:ascii="Arial" w:hAnsi="Arial"/>
          <w:sz w:val="20"/>
        </w:rPr>
      </w:pPr>
      <w:r>
        <w:rPr>
          <w:rFonts w:ascii="Arial" w:hAnsi="Arial"/>
          <w:sz w:val="20"/>
        </w:rPr>
        <w:t>e). No adverse environmental impacts</w:t>
      </w:r>
    </w:p>
    <w:p w14:paraId="4650B74C" w14:textId="77777777" w:rsidR="007F79F8" w:rsidRDefault="007F79F8" w:rsidP="007F79F8">
      <w:pPr>
        <w:widowControl w:val="0"/>
        <w:tabs>
          <w:tab w:val="left" w:pos="1620"/>
        </w:tabs>
        <w:ind w:left="1620" w:hanging="540"/>
        <w:rPr>
          <w:rFonts w:ascii="Arial" w:hAnsi="Arial"/>
          <w:sz w:val="20"/>
        </w:rPr>
      </w:pPr>
      <w:r>
        <w:rPr>
          <w:rFonts w:ascii="Arial" w:hAnsi="Arial"/>
          <w:sz w:val="20"/>
        </w:rPr>
        <w:t>f).  No impacts to farming community (i.e. location to animal confinements)</w:t>
      </w:r>
    </w:p>
    <w:p w14:paraId="2194AAAA" w14:textId="77777777" w:rsidR="007F79F8" w:rsidRDefault="007F79F8" w:rsidP="007F79F8">
      <w:pPr>
        <w:widowControl w:val="0"/>
        <w:tabs>
          <w:tab w:val="left" w:pos="1620"/>
        </w:tabs>
        <w:ind w:left="1620" w:hanging="540"/>
        <w:rPr>
          <w:rFonts w:ascii="Arial" w:hAnsi="Arial"/>
          <w:sz w:val="20"/>
        </w:rPr>
      </w:pPr>
      <w:r>
        <w:rPr>
          <w:rFonts w:ascii="Arial" w:hAnsi="Arial"/>
          <w:sz w:val="20"/>
        </w:rPr>
        <w:t>g). Agreements to right-to-farm of all residents</w:t>
      </w:r>
    </w:p>
    <w:p w14:paraId="5F63FD3E" w14:textId="77777777" w:rsidR="007F79F8" w:rsidRDefault="007F79F8" w:rsidP="007F79F8">
      <w:pPr>
        <w:widowControl w:val="0"/>
        <w:tabs>
          <w:tab w:val="left" w:pos="1350"/>
        </w:tabs>
        <w:ind w:left="1350" w:hanging="270"/>
        <w:rPr>
          <w:rFonts w:ascii="Arial" w:hAnsi="Arial"/>
          <w:sz w:val="20"/>
        </w:rPr>
      </w:pPr>
      <w:r>
        <w:rPr>
          <w:rFonts w:ascii="Arial" w:hAnsi="Arial"/>
          <w:sz w:val="20"/>
        </w:rPr>
        <w:t>h). Less than one acre residential development shall be allowed if the following conditions are met: 1) pending the use of advanced sewer systems and 2) compliance with sections a-g.</w:t>
      </w:r>
    </w:p>
    <w:p w14:paraId="19F72A4A" w14:textId="77777777" w:rsidR="007F79F8" w:rsidRDefault="007F79F8" w:rsidP="007F79F8">
      <w:pPr>
        <w:widowControl w:val="0"/>
        <w:tabs>
          <w:tab w:val="left" w:pos="1080"/>
        </w:tabs>
        <w:ind w:left="1080" w:hanging="540"/>
        <w:rPr>
          <w:rFonts w:ascii="Arial" w:hAnsi="Arial"/>
          <w:sz w:val="20"/>
        </w:rPr>
      </w:pPr>
    </w:p>
    <w:p w14:paraId="5705169F" w14:textId="77777777" w:rsidR="00E01AF9" w:rsidRDefault="007F79F8" w:rsidP="00E01AF9">
      <w:pPr>
        <w:pStyle w:val="ListParagraph"/>
        <w:numPr>
          <w:ilvl w:val="0"/>
          <w:numId w:val="10"/>
        </w:numPr>
        <w:tabs>
          <w:tab w:val="left" w:pos="1060"/>
        </w:tabs>
        <w:ind w:right="106"/>
        <w:rPr>
          <w:ins w:id="2206" w:author="Jason Rosas" w:date="2022-02-03T12:00:00Z"/>
          <w:color w:val="231F20"/>
          <w:sz w:val="20"/>
        </w:rPr>
      </w:pPr>
      <w:r>
        <w:rPr>
          <w:sz w:val="20"/>
        </w:rPr>
        <w:t>3.</w:t>
      </w:r>
      <w:r>
        <w:rPr>
          <w:sz w:val="20"/>
        </w:rPr>
        <w:tab/>
      </w:r>
    </w:p>
    <w:p w14:paraId="7A708102" w14:textId="77777777" w:rsidR="00E01AF9" w:rsidRDefault="00E01AF9" w:rsidP="00E01AF9">
      <w:pPr>
        <w:pStyle w:val="ListParagraph"/>
        <w:numPr>
          <w:ilvl w:val="0"/>
          <w:numId w:val="10"/>
        </w:numPr>
        <w:tabs>
          <w:tab w:val="left" w:pos="1060"/>
        </w:tabs>
        <w:ind w:right="106" w:firstLine="0"/>
        <w:rPr>
          <w:ins w:id="2207" w:author="Jason Rosas" w:date="2022-02-03T12:00:00Z"/>
          <w:sz w:val="20"/>
        </w:rPr>
      </w:pPr>
      <w:ins w:id="2208" w:author="Jason Rosas" w:date="2022-02-03T12:00:00Z">
        <w:r>
          <w:rPr>
            <w:color w:val="231F20"/>
            <w:sz w:val="20"/>
          </w:rPr>
          <w:t>When considering the location of agri-business, commercial, and industrial developments</w:t>
        </w:r>
        <w:r>
          <w:rPr>
            <w:color w:val="231F20"/>
            <w:spacing w:val="-37"/>
            <w:sz w:val="20"/>
          </w:rPr>
          <w:t xml:space="preserve"> </w:t>
        </w:r>
        <w:r>
          <w:rPr>
            <w:color w:val="231F20"/>
            <w:sz w:val="20"/>
          </w:rPr>
          <w:t>there should be consideration for road infrastructure, utility access, drainage, environmental impact, and</w:t>
        </w:r>
        <w:r>
          <w:rPr>
            <w:color w:val="231F20"/>
            <w:spacing w:val="-6"/>
            <w:sz w:val="20"/>
          </w:rPr>
          <w:t xml:space="preserve"> </w:t>
        </w:r>
        <w:r>
          <w:rPr>
            <w:color w:val="231F20"/>
            <w:sz w:val="20"/>
          </w:rPr>
          <w:t>safety.</w:t>
        </w:r>
      </w:ins>
    </w:p>
    <w:p w14:paraId="3A1E088A" w14:textId="49121D91" w:rsidR="007F79F8" w:rsidDel="00E01AF9" w:rsidRDefault="007F79F8" w:rsidP="007F79F8">
      <w:pPr>
        <w:widowControl w:val="0"/>
        <w:tabs>
          <w:tab w:val="left" w:pos="1080"/>
        </w:tabs>
        <w:ind w:left="1080" w:hanging="540"/>
        <w:rPr>
          <w:del w:id="2209" w:author="Jason Rosas" w:date="2022-02-03T12:00:00Z"/>
          <w:rFonts w:ascii="Arial" w:hAnsi="Arial"/>
          <w:sz w:val="20"/>
        </w:rPr>
      </w:pPr>
      <w:del w:id="2210" w:author="Jason Rosas" w:date="2022-02-03T12:00:00Z">
        <w:r w:rsidDel="00E01AF9">
          <w:rPr>
            <w:rFonts w:ascii="Arial" w:hAnsi="Arial"/>
            <w:sz w:val="20"/>
          </w:rPr>
          <w:delText>Closely monitor commercial and industrial development in the rural area.  Allow the siting of agri-business activities at appropriate locations in the rural area.</w:delText>
        </w:r>
      </w:del>
    </w:p>
    <w:p w14:paraId="2D3A5DB1" w14:textId="77777777" w:rsidR="007F79F8" w:rsidRDefault="007F79F8" w:rsidP="007F79F8">
      <w:pPr>
        <w:widowControl w:val="0"/>
        <w:tabs>
          <w:tab w:val="left" w:pos="1080"/>
        </w:tabs>
        <w:ind w:left="1080" w:hanging="540"/>
        <w:rPr>
          <w:rFonts w:ascii="Arial" w:hAnsi="Arial"/>
          <w:sz w:val="20"/>
        </w:rPr>
      </w:pPr>
    </w:p>
    <w:p w14:paraId="332914AF" w14:textId="77777777" w:rsidR="007F79F8" w:rsidRDefault="007F79F8" w:rsidP="007F79F8">
      <w:pPr>
        <w:widowControl w:val="0"/>
        <w:tabs>
          <w:tab w:val="left" w:pos="1080"/>
        </w:tabs>
        <w:ind w:left="1080" w:hanging="540"/>
        <w:rPr>
          <w:rFonts w:ascii="Arial" w:hAnsi="Arial"/>
          <w:sz w:val="20"/>
        </w:rPr>
      </w:pPr>
      <w:r>
        <w:rPr>
          <w:rFonts w:ascii="Arial" w:hAnsi="Arial"/>
          <w:sz w:val="20"/>
        </w:rPr>
        <w:t>4.</w:t>
      </w:r>
      <w:r>
        <w:rPr>
          <w:rFonts w:ascii="Arial" w:hAnsi="Arial"/>
          <w:sz w:val="20"/>
        </w:rPr>
        <w:tab/>
        <w:t>Limit construction on sites which are environmentally unsuited for buildings or septic systems through the 2 acres rule, limiting residential rezoning, or providing a sewage treatment system.</w:t>
      </w:r>
    </w:p>
    <w:p w14:paraId="4A0B5F0E" w14:textId="77777777" w:rsidR="007F79F8" w:rsidRDefault="007F79F8" w:rsidP="007F79F8">
      <w:pPr>
        <w:widowControl w:val="0"/>
        <w:tabs>
          <w:tab w:val="left" w:pos="1080"/>
        </w:tabs>
        <w:ind w:left="1080" w:hanging="540"/>
        <w:rPr>
          <w:rFonts w:ascii="Arial" w:hAnsi="Arial"/>
          <w:sz w:val="20"/>
        </w:rPr>
      </w:pPr>
    </w:p>
    <w:p w14:paraId="314A81FD" w14:textId="3FC7A156" w:rsidR="007F79F8" w:rsidRDefault="007F79F8" w:rsidP="007F79F8">
      <w:pPr>
        <w:widowControl w:val="0"/>
        <w:tabs>
          <w:tab w:val="left" w:pos="1080"/>
        </w:tabs>
        <w:ind w:left="1080" w:hanging="540"/>
        <w:rPr>
          <w:rFonts w:ascii="Arial" w:hAnsi="Arial"/>
          <w:sz w:val="20"/>
          <w:u w:val="double"/>
        </w:rPr>
      </w:pPr>
      <w:r>
        <w:rPr>
          <w:rFonts w:ascii="Arial" w:hAnsi="Arial"/>
          <w:sz w:val="20"/>
        </w:rPr>
        <w:t>5.</w:t>
      </w:r>
      <w:r>
        <w:rPr>
          <w:rFonts w:ascii="Arial" w:hAnsi="Arial"/>
          <w:sz w:val="20"/>
        </w:rPr>
        <w:tab/>
      </w:r>
      <w:del w:id="2211" w:author="Jason Rosas" w:date="2022-02-03T12:03:00Z">
        <w:r w:rsidDel="00E01AF9">
          <w:rPr>
            <w:rFonts w:ascii="Arial" w:hAnsi="Arial"/>
            <w:sz w:val="20"/>
          </w:rPr>
          <w:delText xml:space="preserve">Require that all septic tank installers show proof of licensure and certification through the State of South Dakota to ensure proper installation of on-site septic tanks. </w:delText>
        </w:r>
      </w:del>
      <w:r>
        <w:rPr>
          <w:rFonts w:ascii="Arial" w:hAnsi="Arial"/>
          <w:sz w:val="20"/>
        </w:rPr>
        <w:t xml:space="preserve"> </w:t>
      </w:r>
    </w:p>
    <w:p w14:paraId="1269A1F3" w14:textId="77777777" w:rsidR="007F79F8" w:rsidRDefault="007F79F8" w:rsidP="007F79F8">
      <w:pPr>
        <w:widowControl w:val="0"/>
        <w:tabs>
          <w:tab w:val="left" w:pos="1080"/>
        </w:tabs>
        <w:ind w:left="1080" w:hanging="540"/>
        <w:rPr>
          <w:rFonts w:ascii="Arial" w:hAnsi="Arial"/>
          <w:sz w:val="20"/>
        </w:rPr>
      </w:pPr>
      <w:r>
        <w:rPr>
          <w:rFonts w:ascii="Arial" w:hAnsi="Arial"/>
          <w:sz w:val="20"/>
        </w:rPr>
        <w:tab/>
      </w:r>
    </w:p>
    <w:p w14:paraId="7976B559" w14:textId="77777777" w:rsidR="007F79F8" w:rsidRDefault="007F79F8" w:rsidP="007F79F8">
      <w:pPr>
        <w:widowControl w:val="0"/>
        <w:tabs>
          <w:tab w:val="left" w:pos="1080"/>
        </w:tabs>
        <w:ind w:left="1080" w:hanging="540"/>
        <w:rPr>
          <w:rFonts w:ascii="Arial" w:hAnsi="Arial"/>
          <w:sz w:val="20"/>
        </w:rPr>
      </w:pPr>
      <w:r>
        <w:rPr>
          <w:rFonts w:ascii="Arial" w:hAnsi="Arial"/>
          <w:sz w:val="20"/>
        </w:rPr>
        <w:t>6.</w:t>
      </w:r>
      <w:r>
        <w:rPr>
          <w:rFonts w:ascii="Arial" w:hAnsi="Arial"/>
          <w:sz w:val="20"/>
        </w:rPr>
        <w:tab/>
        <w:t>Provide public services and facilities at a level sufficient to meet the needs of the County’s agricultural population and an anticipated growth in major highway corridor development</w:t>
      </w:r>
      <w:r>
        <w:rPr>
          <w:rFonts w:ascii="Arial" w:hAnsi="Arial"/>
          <w:i/>
          <w:sz w:val="20"/>
        </w:rPr>
        <w:t>.</w:t>
      </w:r>
    </w:p>
    <w:p w14:paraId="5A1821E0" w14:textId="77777777" w:rsidR="007F79F8" w:rsidRDefault="007F79F8" w:rsidP="007F79F8">
      <w:pPr>
        <w:widowControl w:val="0"/>
        <w:tabs>
          <w:tab w:val="left" w:pos="1080"/>
        </w:tabs>
        <w:ind w:left="1080" w:hanging="540"/>
        <w:rPr>
          <w:rFonts w:ascii="Arial" w:hAnsi="Arial"/>
          <w:sz w:val="20"/>
        </w:rPr>
      </w:pPr>
      <w:r>
        <w:rPr>
          <w:rFonts w:ascii="Arial" w:hAnsi="Arial"/>
          <w:sz w:val="20"/>
        </w:rPr>
        <w:tab/>
      </w:r>
    </w:p>
    <w:p w14:paraId="6AD862AB" w14:textId="77777777" w:rsidR="007F79F8" w:rsidRDefault="007F79F8" w:rsidP="007F79F8">
      <w:pPr>
        <w:widowControl w:val="0"/>
        <w:tabs>
          <w:tab w:val="left" w:pos="1080"/>
        </w:tabs>
        <w:ind w:left="1080" w:hanging="540"/>
        <w:rPr>
          <w:rFonts w:ascii="Arial" w:hAnsi="Arial"/>
          <w:sz w:val="20"/>
        </w:rPr>
      </w:pPr>
      <w:r>
        <w:rPr>
          <w:rFonts w:ascii="Arial" w:hAnsi="Arial"/>
          <w:sz w:val="20"/>
        </w:rPr>
        <w:t>7.</w:t>
      </w:r>
      <w:r>
        <w:rPr>
          <w:rFonts w:ascii="Arial" w:hAnsi="Arial"/>
          <w:sz w:val="20"/>
        </w:rPr>
        <w:tab/>
        <w:t>Maintain an addressing system to create consistency for safety and convenience of businesses, visitors, and local citizens.</w:t>
      </w:r>
    </w:p>
    <w:p w14:paraId="0A4E213A" w14:textId="77777777" w:rsidR="007F79F8" w:rsidRDefault="007F79F8" w:rsidP="007F79F8">
      <w:pPr>
        <w:widowControl w:val="0"/>
        <w:tabs>
          <w:tab w:val="left" w:pos="1080"/>
        </w:tabs>
        <w:ind w:left="1080" w:hanging="540"/>
        <w:rPr>
          <w:rFonts w:ascii="Arial" w:hAnsi="Arial"/>
          <w:sz w:val="20"/>
        </w:rPr>
      </w:pPr>
    </w:p>
    <w:p w14:paraId="725D5F25" w14:textId="77777777" w:rsidR="007F79F8" w:rsidRDefault="007F79F8" w:rsidP="007F79F8">
      <w:pPr>
        <w:widowControl w:val="0"/>
        <w:tabs>
          <w:tab w:val="left" w:pos="1080"/>
        </w:tabs>
        <w:ind w:left="1080" w:hanging="540"/>
        <w:rPr>
          <w:rFonts w:ascii="Arial" w:hAnsi="Arial"/>
          <w:sz w:val="36"/>
        </w:rPr>
      </w:pPr>
      <w:r>
        <w:rPr>
          <w:rFonts w:ascii="Arial" w:hAnsi="Arial"/>
          <w:sz w:val="20"/>
        </w:rPr>
        <w:t>8.</w:t>
      </w:r>
      <w:r>
        <w:rPr>
          <w:rFonts w:ascii="Arial" w:hAnsi="Arial"/>
          <w:sz w:val="20"/>
        </w:rPr>
        <w:tab/>
        <w:t>Preserve the environmental quality of the county while encouraging economic development that is environmentally sensitive.</w:t>
      </w:r>
      <w:r>
        <w:rPr>
          <w:rFonts w:ascii="Arial" w:hAnsi="Arial"/>
          <w:sz w:val="36"/>
        </w:rPr>
        <w:tab/>
      </w:r>
    </w:p>
    <w:p w14:paraId="03180DAC" w14:textId="77777777" w:rsidR="007F79F8" w:rsidRPr="00B32A65" w:rsidRDefault="007F79F8" w:rsidP="007F79F8">
      <w:pPr>
        <w:widowControl w:val="0"/>
        <w:tabs>
          <w:tab w:val="left" w:pos="1080"/>
        </w:tabs>
        <w:ind w:left="1080" w:hanging="540"/>
        <w:rPr>
          <w:rFonts w:ascii="Arial" w:hAnsi="Arial"/>
          <w:sz w:val="20"/>
        </w:rPr>
      </w:pPr>
    </w:p>
    <w:p w14:paraId="5E29CEA6" w14:textId="77777777" w:rsidR="00E01AF9" w:rsidRDefault="007F79F8" w:rsidP="00E01AF9">
      <w:pPr>
        <w:pStyle w:val="ListParagraph"/>
        <w:numPr>
          <w:ilvl w:val="0"/>
          <w:numId w:val="10"/>
        </w:numPr>
        <w:tabs>
          <w:tab w:val="left" w:pos="1061"/>
        </w:tabs>
        <w:ind w:left="1060"/>
        <w:rPr>
          <w:ins w:id="2212" w:author="Jason Rosas" w:date="2022-02-03T12:04:00Z"/>
          <w:color w:val="231F20"/>
          <w:sz w:val="20"/>
        </w:rPr>
      </w:pPr>
      <w:r>
        <w:rPr>
          <w:sz w:val="20"/>
        </w:rPr>
        <w:tab/>
      </w:r>
    </w:p>
    <w:p w14:paraId="7AA6B6D8" w14:textId="77777777" w:rsidR="00E01AF9" w:rsidRDefault="00E01AF9" w:rsidP="00E01AF9">
      <w:pPr>
        <w:pStyle w:val="ListParagraph"/>
        <w:numPr>
          <w:ilvl w:val="0"/>
          <w:numId w:val="10"/>
        </w:numPr>
        <w:tabs>
          <w:tab w:val="left" w:pos="1061"/>
        </w:tabs>
        <w:ind w:left="1060"/>
        <w:rPr>
          <w:ins w:id="2213" w:author="Jason Rosas" w:date="2022-02-03T12:04:00Z"/>
          <w:sz w:val="20"/>
        </w:rPr>
      </w:pPr>
      <w:ins w:id="2214" w:author="Jason Rosas" w:date="2022-02-03T12:04:00Z">
        <w:r>
          <w:rPr>
            <w:color w:val="231F20"/>
            <w:sz w:val="20"/>
          </w:rPr>
          <w:t>Design driveway access points with public and highway safety in</w:t>
        </w:r>
        <w:r>
          <w:rPr>
            <w:color w:val="231F20"/>
            <w:spacing w:val="-26"/>
            <w:sz w:val="20"/>
          </w:rPr>
          <w:t xml:space="preserve"> </w:t>
        </w:r>
        <w:r>
          <w:rPr>
            <w:color w:val="231F20"/>
            <w:sz w:val="20"/>
          </w:rPr>
          <w:t>mind.</w:t>
        </w:r>
      </w:ins>
    </w:p>
    <w:p w14:paraId="4CD14372" w14:textId="68C16418" w:rsidR="007F79F8" w:rsidRDefault="007F79F8" w:rsidP="007F79F8">
      <w:pPr>
        <w:pStyle w:val="Level1"/>
        <w:numPr>
          <w:ilvl w:val="0"/>
          <w:numId w:val="5"/>
        </w:numPr>
        <w:tabs>
          <w:tab w:val="left" w:pos="1080"/>
        </w:tabs>
        <w:ind w:left="1080" w:hanging="540"/>
        <w:rPr>
          <w:rFonts w:ascii="Arial" w:hAnsi="Arial"/>
          <w:sz w:val="20"/>
        </w:rPr>
      </w:pPr>
      <w:del w:id="2215" w:author="Jason Rosas" w:date="2022-02-03T12:04:00Z">
        <w:r w:rsidDel="00E01AF9">
          <w:rPr>
            <w:rFonts w:ascii="Arial" w:hAnsi="Arial"/>
            <w:sz w:val="20"/>
          </w:rPr>
          <w:delText>Limit the number of driveway entrances on highways and other major streets</w:delText>
        </w:r>
      </w:del>
      <w:r>
        <w:rPr>
          <w:rFonts w:ascii="Arial" w:hAnsi="Arial"/>
          <w:sz w:val="20"/>
        </w:rPr>
        <w:t>.</w:t>
      </w:r>
    </w:p>
    <w:p w14:paraId="13153C98" w14:textId="77777777" w:rsidR="007F79F8" w:rsidRDefault="007F79F8" w:rsidP="007F79F8">
      <w:pPr>
        <w:widowControl w:val="0"/>
        <w:tabs>
          <w:tab w:val="left" w:pos="1080"/>
        </w:tabs>
        <w:ind w:left="1080" w:hanging="540"/>
        <w:rPr>
          <w:rFonts w:ascii="Arial" w:hAnsi="Arial"/>
          <w:sz w:val="20"/>
        </w:rPr>
      </w:pPr>
      <w:r>
        <w:rPr>
          <w:rFonts w:ascii="Arial" w:hAnsi="Arial"/>
          <w:sz w:val="20"/>
        </w:rPr>
        <w:tab/>
      </w:r>
    </w:p>
    <w:p w14:paraId="30C244F9" w14:textId="77777777" w:rsidR="007F79F8" w:rsidRDefault="007F79F8" w:rsidP="007F79F8">
      <w:pPr>
        <w:pStyle w:val="Level1"/>
        <w:numPr>
          <w:ilvl w:val="0"/>
          <w:numId w:val="5"/>
        </w:numPr>
        <w:tabs>
          <w:tab w:val="left" w:pos="1080"/>
        </w:tabs>
        <w:ind w:left="1080" w:hanging="540"/>
        <w:rPr>
          <w:rFonts w:ascii="Arial" w:hAnsi="Arial"/>
          <w:sz w:val="20"/>
        </w:rPr>
      </w:pPr>
      <w:r>
        <w:rPr>
          <w:rFonts w:ascii="Arial" w:hAnsi="Arial"/>
          <w:sz w:val="20"/>
        </w:rPr>
        <w:tab/>
        <w:t>Preserve adequate rights-of-way for future arterial traffic routes.</w:t>
      </w:r>
    </w:p>
    <w:p w14:paraId="27DCCF50" w14:textId="77777777" w:rsidR="007F79F8" w:rsidRDefault="007F79F8" w:rsidP="007F79F8">
      <w:pPr>
        <w:widowControl w:val="0"/>
        <w:tabs>
          <w:tab w:val="left" w:pos="1080"/>
        </w:tabs>
        <w:ind w:left="1080" w:hanging="540"/>
        <w:rPr>
          <w:rFonts w:ascii="Arial" w:hAnsi="Arial"/>
          <w:sz w:val="20"/>
        </w:rPr>
      </w:pPr>
      <w:r>
        <w:rPr>
          <w:rFonts w:ascii="Arial" w:hAnsi="Arial"/>
          <w:sz w:val="20"/>
        </w:rPr>
        <w:tab/>
      </w:r>
    </w:p>
    <w:p w14:paraId="5D09F525" w14:textId="77777777" w:rsidR="007F79F8" w:rsidRDefault="007F79F8" w:rsidP="007F79F8">
      <w:pPr>
        <w:pStyle w:val="Level1"/>
        <w:numPr>
          <w:ilvl w:val="0"/>
          <w:numId w:val="5"/>
        </w:numPr>
        <w:tabs>
          <w:tab w:val="left" w:pos="1080"/>
        </w:tabs>
        <w:ind w:left="1080" w:hanging="540"/>
        <w:rPr>
          <w:rFonts w:ascii="Arial" w:hAnsi="Arial"/>
          <w:sz w:val="20"/>
        </w:rPr>
      </w:pPr>
      <w:r>
        <w:rPr>
          <w:rFonts w:ascii="Arial" w:hAnsi="Arial"/>
          <w:sz w:val="20"/>
        </w:rPr>
        <w:tab/>
        <w:t>Reduce visual clutter and safety hazards by encouraging aesthetic standards and design requirements to maintain and improve the county’s visual appeal and image (including but not limited to towers and signage).</w:t>
      </w:r>
    </w:p>
    <w:p w14:paraId="620E7869"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r>
        <w:rPr>
          <w:sz w:val="20"/>
        </w:rPr>
        <w:tab/>
      </w:r>
    </w:p>
    <w:p w14:paraId="602E4A88"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8"/>
        </w:rPr>
      </w:pPr>
    </w:p>
    <w:p w14:paraId="6AEE1CF1"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8"/>
        </w:rPr>
      </w:pPr>
      <w:r>
        <w:rPr>
          <w:rFonts w:ascii="Arial" w:hAnsi="Arial"/>
          <w:b/>
          <w:sz w:val="28"/>
        </w:rPr>
        <w:t>MAJOR HIGHWAY CORRIDOR FUTURE DEVELOPMENT AREA POLICY GUIDELINES</w:t>
      </w:r>
    </w:p>
    <w:p w14:paraId="4BD94C13"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8"/>
        </w:rPr>
      </w:pPr>
    </w:p>
    <w:p w14:paraId="6A485EEC" w14:textId="2B7A63A8"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0"/>
        </w:rPr>
      </w:pPr>
      <w:del w:id="2216" w:author="Jason Rosas" w:date="2022-02-03T12:05:00Z">
        <w:r w:rsidDel="00E01AF9">
          <w:rPr>
            <w:rFonts w:ascii="Arial" w:hAnsi="Arial"/>
            <w:sz w:val="20"/>
          </w:rPr>
          <w:delText xml:space="preserve">It is the intent of </w:delText>
        </w:r>
      </w:del>
      <w:ins w:id="2217" w:author="Jason Rosas" w:date="2022-02-03T12:05:00Z">
        <w:r w:rsidR="00E01AF9">
          <w:rPr>
            <w:rFonts w:ascii="Arial" w:hAnsi="Arial"/>
            <w:sz w:val="20"/>
          </w:rPr>
          <w:t>T</w:t>
        </w:r>
      </w:ins>
      <w:del w:id="2218" w:author="Jason Rosas" w:date="2022-02-03T12:05:00Z">
        <w:r w:rsidDel="00E01AF9">
          <w:rPr>
            <w:rFonts w:ascii="Arial" w:hAnsi="Arial"/>
            <w:sz w:val="20"/>
          </w:rPr>
          <w:delText>t</w:delText>
        </w:r>
      </w:del>
      <w:r>
        <w:rPr>
          <w:rFonts w:ascii="Arial" w:hAnsi="Arial"/>
          <w:sz w:val="20"/>
        </w:rPr>
        <w:t xml:space="preserve">his Comprehensive Plan </w:t>
      </w:r>
      <w:ins w:id="2219" w:author="Jason Rosas" w:date="2022-02-03T12:05:00Z">
        <w:r w:rsidR="00E01AF9">
          <w:rPr>
            <w:rFonts w:ascii="Arial" w:hAnsi="Arial"/>
            <w:sz w:val="20"/>
          </w:rPr>
          <w:t xml:space="preserve">intends </w:t>
        </w:r>
      </w:ins>
      <w:r>
        <w:rPr>
          <w:rFonts w:ascii="Arial" w:hAnsi="Arial"/>
          <w:sz w:val="20"/>
        </w:rPr>
        <w:t xml:space="preserve">to encourage the development of </w:t>
      </w:r>
      <w:del w:id="2220" w:author="Jason Rosas" w:date="2022-02-03T12:06:00Z">
        <w:r w:rsidDel="00DE6A9F">
          <w:rPr>
            <w:rFonts w:ascii="Arial" w:hAnsi="Arial"/>
            <w:sz w:val="20"/>
          </w:rPr>
          <w:delText xml:space="preserve">businesses </w:delText>
        </w:r>
      </w:del>
      <w:ins w:id="2221" w:author="Jason Rosas" w:date="2022-02-03T12:06:00Z">
        <w:r w:rsidR="00DE6A9F">
          <w:rPr>
            <w:rFonts w:ascii="Arial" w:hAnsi="Arial"/>
            <w:sz w:val="20"/>
          </w:rPr>
          <w:t xml:space="preserve">commercial and industrial operations </w:t>
        </w:r>
      </w:ins>
      <w:r>
        <w:rPr>
          <w:rFonts w:ascii="Arial" w:hAnsi="Arial"/>
          <w:sz w:val="20"/>
        </w:rPr>
        <w:t>along the major highway corridor</w:t>
      </w:r>
      <w:ins w:id="2222" w:author="Jason Rosas" w:date="2022-02-03T12:06:00Z">
        <w:r w:rsidR="00DE6A9F">
          <w:rPr>
            <w:rFonts w:ascii="Arial" w:hAnsi="Arial"/>
            <w:sz w:val="20"/>
          </w:rPr>
          <w:t xml:space="preserve">s of </w:t>
        </w:r>
      </w:ins>
      <w:r>
        <w:rPr>
          <w:rFonts w:ascii="Arial" w:hAnsi="Arial"/>
          <w:sz w:val="20"/>
        </w:rPr>
        <w:t xml:space="preserve"> </w:t>
      </w:r>
      <w:ins w:id="2223" w:author="Jason Rosas" w:date="2022-02-03T12:07:00Z">
        <w:r w:rsidR="00DE6A9F">
          <w:rPr>
            <w:color w:val="231F20"/>
          </w:rPr>
          <w:t>South Dakota Highways 50, 19, and 46</w:t>
        </w:r>
      </w:ins>
      <w:del w:id="2224" w:author="Jason Rosas" w:date="2022-02-03T12:07:00Z">
        <w:r w:rsidDel="00DE6A9F">
          <w:rPr>
            <w:rFonts w:ascii="Arial" w:hAnsi="Arial"/>
            <w:sz w:val="20"/>
          </w:rPr>
          <w:delText>future development area</w:delText>
        </w:r>
      </w:del>
      <w:r>
        <w:rPr>
          <w:rFonts w:ascii="Arial" w:hAnsi="Arial"/>
          <w:sz w:val="20"/>
        </w:rPr>
        <w:t>.  Through planned development</w:t>
      </w:r>
      <w:ins w:id="2225" w:author="Jason Rosas" w:date="2022-02-03T12:07:00Z">
        <w:r w:rsidR="00DE6A9F">
          <w:rPr>
            <w:rFonts w:ascii="Arial" w:hAnsi="Arial"/>
            <w:sz w:val="20"/>
          </w:rPr>
          <w:t xml:space="preserve"> </w:t>
        </w:r>
        <w:r w:rsidR="00DE6A9F">
          <w:rPr>
            <w:color w:val="231F20"/>
          </w:rPr>
          <w:t>and use of the zoning &amp; subdivision regulations</w:t>
        </w:r>
      </w:ins>
      <w:del w:id="2226" w:author="Jason Rosas" w:date="2022-02-03T12:08:00Z">
        <w:r w:rsidDel="00DE6A9F">
          <w:rPr>
            <w:rFonts w:ascii="Arial" w:hAnsi="Arial"/>
            <w:sz w:val="20"/>
          </w:rPr>
          <w:delText>, proper siting of businesses and use of applicable zoning and subdivision regulations,</w:delText>
        </w:r>
      </w:del>
      <w:r>
        <w:rPr>
          <w:rFonts w:ascii="Arial" w:hAnsi="Arial"/>
          <w:sz w:val="20"/>
        </w:rPr>
        <w:t xml:space="preserve"> the major highway</w:t>
      </w:r>
      <w:del w:id="2227" w:author="Jason Rosas" w:date="2022-02-03T12:08:00Z">
        <w:r w:rsidDel="00DE6A9F">
          <w:rPr>
            <w:rFonts w:ascii="Arial" w:hAnsi="Arial"/>
            <w:sz w:val="20"/>
          </w:rPr>
          <w:delText>s</w:delText>
        </w:r>
      </w:del>
      <w:ins w:id="2228" w:author="Jason Rosas" w:date="2022-02-03T12:08:00Z">
        <w:r w:rsidR="00DE6A9F">
          <w:rPr>
            <w:rFonts w:ascii="Arial" w:hAnsi="Arial"/>
            <w:sz w:val="20"/>
          </w:rPr>
          <w:t xml:space="preserve"> corridors</w:t>
        </w:r>
      </w:ins>
      <w:r>
        <w:rPr>
          <w:rFonts w:ascii="Arial" w:hAnsi="Arial"/>
          <w:sz w:val="20"/>
        </w:rPr>
        <w:t xml:space="preserve"> of Clay County can offer more business </w:t>
      </w:r>
      <w:del w:id="2229" w:author="Jason Rosas" w:date="2022-02-03T12:08:00Z">
        <w:r w:rsidDel="00DE6A9F">
          <w:rPr>
            <w:rFonts w:ascii="Arial" w:hAnsi="Arial"/>
            <w:sz w:val="20"/>
          </w:rPr>
          <w:delText>to the rural community</w:delText>
        </w:r>
      </w:del>
      <w:ins w:id="2230" w:author="Jason Rosas" w:date="2022-02-03T12:08:00Z">
        <w:r w:rsidR="00DE6A9F">
          <w:rPr>
            <w:rFonts w:ascii="Arial" w:hAnsi="Arial"/>
            <w:sz w:val="20"/>
          </w:rPr>
          <w:t>in the are</w:t>
        </w:r>
      </w:ins>
      <w:ins w:id="2231" w:author="Jason Rosas" w:date="2022-02-03T12:09:00Z">
        <w:r w:rsidR="00DE6A9F">
          <w:rPr>
            <w:rFonts w:ascii="Arial" w:hAnsi="Arial"/>
            <w:sz w:val="20"/>
          </w:rPr>
          <w:t>a</w:t>
        </w:r>
      </w:ins>
      <w:r>
        <w:rPr>
          <w:rFonts w:ascii="Arial" w:hAnsi="Arial"/>
          <w:sz w:val="20"/>
        </w:rPr>
        <w:t xml:space="preserve">.  </w:t>
      </w:r>
    </w:p>
    <w:p w14:paraId="756E84C2"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0"/>
        </w:rPr>
      </w:pPr>
      <w:r>
        <w:rPr>
          <w:rFonts w:ascii="Arial" w:hAnsi="Arial"/>
          <w:b/>
          <w:sz w:val="20"/>
        </w:rPr>
        <w:tab/>
      </w:r>
      <w:r>
        <w:rPr>
          <w:rFonts w:ascii="Arial" w:hAnsi="Arial"/>
          <w:b/>
          <w:sz w:val="20"/>
        </w:rPr>
        <w:tab/>
      </w:r>
      <w:r>
        <w:rPr>
          <w:rFonts w:ascii="Arial" w:hAnsi="Arial"/>
          <w:b/>
          <w:sz w:val="20"/>
        </w:rPr>
        <w:tab/>
      </w:r>
    </w:p>
    <w:p w14:paraId="2BE7FE70"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0"/>
        </w:rPr>
      </w:pPr>
    </w:p>
    <w:p w14:paraId="7E18E12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b/>
          <w:sz w:val="28"/>
        </w:rPr>
        <w:t>GUIDING POLICIES:</w:t>
      </w:r>
    </w:p>
    <w:p w14:paraId="1B83A164"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rPr>
          <w:rFonts w:ascii="Arial" w:hAnsi="Arial"/>
          <w:b/>
          <w:sz w:val="20"/>
        </w:rPr>
      </w:pPr>
    </w:p>
    <w:p w14:paraId="23D34096" w14:textId="77777777" w:rsidR="007F79F8" w:rsidRPr="00B32A65"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720"/>
        <w:rPr>
          <w:rFonts w:ascii="Arial" w:hAnsi="Arial"/>
          <w:b/>
          <w:sz w:val="20"/>
        </w:rPr>
      </w:pPr>
    </w:p>
    <w:p w14:paraId="7A618A5D" w14:textId="77777777" w:rsidR="007F79F8" w:rsidRDefault="007F79F8" w:rsidP="007F79F8">
      <w:pPr>
        <w:widowControl w:val="0"/>
        <w:tabs>
          <w:tab w:val="left" w:pos="1080"/>
        </w:tabs>
        <w:ind w:left="1080" w:hanging="540"/>
        <w:rPr>
          <w:rFonts w:ascii="Arial" w:hAnsi="Arial"/>
          <w:b/>
          <w:sz w:val="20"/>
        </w:rPr>
      </w:pPr>
      <w:r>
        <w:rPr>
          <w:rFonts w:ascii="Arial" w:hAnsi="Arial"/>
          <w:sz w:val="20"/>
        </w:rPr>
        <w:t xml:space="preserve">1.   </w:t>
      </w:r>
      <w:r>
        <w:rPr>
          <w:rFonts w:ascii="Arial" w:hAnsi="Arial"/>
          <w:sz w:val="20"/>
        </w:rPr>
        <w:tab/>
        <w:t>Encourage planned development of businesses (particularly agriculturally oriented) along the designated major highway corridor development area.</w:t>
      </w:r>
    </w:p>
    <w:p w14:paraId="0B0603C1" w14:textId="77777777" w:rsidR="007F79F8" w:rsidRDefault="007F79F8" w:rsidP="007F79F8">
      <w:pPr>
        <w:widowControl w:val="0"/>
        <w:tabs>
          <w:tab w:val="left" w:pos="1080"/>
        </w:tabs>
        <w:ind w:left="1080" w:hanging="540"/>
        <w:rPr>
          <w:rFonts w:ascii="Arial" w:hAnsi="Arial"/>
          <w:sz w:val="20"/>
        </w:rPr>
      </w:pPr>
      <w:r>
        <w:rPr>
          <w:rFonts w:ascii="Arial" w:hAnsi="Arial"/>
          <w:b/>
          <w:sz w:val="20"/>
        </w:rPr>
        <w:tab/>
      </w:r>
      <w:r>
        <w:rPr>
          <w:rFonts w:ascii="Arial" w:hAnsi="Arial"/>
          <w:b/>
          <w:sz w:val="20"/>
        </w:rPr>
        <w:tab/>
      </w:r>
    </w:p>
    <w:p w14:paraId="00CAC13C" w14:textId="586B5160" w:rsidR="007F79F8" w:rsidRDefault="007F79F8" w:rsidP="007F79F8">
      <w:pPr>
        <w:widowControl w:val="0"/>
        <w:tabs>
          <w:tab w:val="left" w:pos="1080"/>
        </w:tabs>
        <w:ind w:left="1080" w:hanging="540"/>
        <w:rPr>
          <w:rFonts w:ascii="Arial" w:hAnsi="Arial"/>
          <w:sz w:val="20"/>
        </w:rPr>
      </w:pPr>
      <w:r>
        <w:rPr>
          <w:rFonts w:ascii="Arial" w:hAnsi="Arial"/>
          <w:sz w:val="20"/>
        </w:rPr>
        <w:t>2.</w:t>
      </w:r>
      <w:r>
        <w:rPr>
          <w:rFonts w:ascii="Arial" w:hAnsi="Arial"/>
          <w:sz w:val="20"/>
        </w:rPr>
        <w:tab/>
        <w:t xml:space="preserve">When possible, locate </w:t>
      </w:r>
      <w:ins w:id="2232" w:author="Jason Rosas" w:date="2022-02-03T12:09:00Z">
        <w:r w:rsidR="00DE6A9F">
          <w:rPr>
            <w:rFonts w:ascii="Arial" w:hAnsi="Arial"/>
            <w:sz w:val="20"/>
          </w:rPr>
          <w:t xml:space="preserve">these </w:t>
        </w:r>
      </w:ins>
      <w:r>
        <w:rPr>
          <w:rFonts w:ascii="Arial" w:hAnsi="Arial"/>
          <w:sz w:val="20"/>
        </w:rPr>
        <w:t xml:space="preserve">commercial </w:t>
      </w:r>
      <w:ins w:id="2233" w:author="Jason Rosas" w:date="2022-02-03T12:09:00Z">
        <w:r w:rsidR="00DE6A9F">
          <w:rPr>
            <w:rFonts w:ascii="Arial" w:hAnsi="Arial"/>
            <w:sz w:val="20"/>
          </w:rPr>
          <w:t xml:space="preserve">and </w:t>
        </w:r>
      </w:ins>
      <w:ins w:id="2234" w:author="Jason Rosas" w:date="2022-02-03T12:10:00Z">
        <w:r w:rsidR="00DE6A9F">
          <w:rPr>
            <w:rFonts w:ascii="Arial" w:hAnsi="Arial"/>
            <w:sz w:val="20"/>
          </w:rPr>
          <w:t xml:space="preserve">industrial </w:t>
        </w:r>
      </w:ins>
      <w:r>
        <w:rPr>
          <w:rFonts w:ascii="Arial" w:hAnsi="Arial"/>
          <w:sz w:val="20"/>
        </w:rPr>
        <w:t>uses along major highways and their respective interchanges.  Such uses should be developed in a nodal pattern and geared to the support of highway users.</w:t>
      </w:r>
    </w:p>
    <w:p w14:paraId="7D63BE29" w14:textId="77777777" w:rsidR="007F79F8" w:rsidRDefault="007F79F8" w:rsidP="007F79F8">
      <w:pPr>
        <w:widowControl w:val="0"/>
        <w:tabs>
          <w:tab w:val="left" w:pos="1080"/>
        </w:tabs>
        <w:ind w:left="1080" w:hanging="540"/>
        <w:rPr>
          <w:rFonts w:ascii="Arial" w:hAnsi="Arial"/>
          <w:sz w:val="20"/>
        </w:rPr>
      </w:pPr>
    </w:p>
    <w:p w14:paraId="768320E8" w14:textId="77777777" w:rsidR="007F79F8" w:rsidRDefault="007F79F8" w:rsidP="007F79F8">
      <w:pPr>
        <w:widowControl w:val="0"/>
        <w:tabs>
          <w:tab w:val="left" w:pos="1080"/>
        </w:tabs>
        <w:ind w:left="1080" w:hanging="540"/>
        <w:rPr>
          <w:rFonts w:ascii="Arial" w:hAnsi="Arial"/>
          <w:sz w:val="20"/>
        </w:rPr>
      </w:pPr>
      <w:r>
        <w:rPr>
          <w:rFonts w:ascii="Arial" w:hAnsi="Arial"/>
          <w:sz w:val="20"/>
        </w:rPr>
        <w:t>3.</w:t>
      </w:r>
      <w:r>
        <w:rPr>
          <w:rFonts w:ascii="Arial" w:hAnsi="Arial"/>
          <w:sz w:val="20"/>
        </w:rPr>
        <w:tab/>
        <w:t xml:space="preserve">Promote development patterns which maintain the safety and carrying capacity of major roads. </w:t>
      </w:r>
    </w:p>
    <w:p w14:paraId="1F924CF5" w14:textId="77777777" w:rsidR="007F79F8" w:rsidRDefault="007F79F8" w:rsidP="007F79F8">
      <w:pPr>
        <w:widowControl w:val="0"/>
        <w:tabs>
          <w:tab w:val="left" w:pos="1080"/>
        </w:tabs>
        <w:ind w:left="1080" w:hanging="540"/>
        <w:rPr>
          <w:rFonts w:ascii="Arial" w:hAnsi="Arial"/>
          <w:sz w:val="20"/>
        </w:rPr>
      </w:pPr>
    </w:p>
    <w:p w14:paraId="4A9F2367" w14:textId="77777777" w:rsidR="007F79F8" w:rsidRDefault="007F79F8" w:rsidP="007F79F8">
      <w:pPr>
        <w:pStyle w:val="Level1"/>
        <w:numPr>
          <w:ilvl w:val="0"/>
          <w:numId w:val="6"/>
        </w:numPr>
        <w:tabs>
          <w:tab w:val="left" w:pos="1080"/>
        </w:tabs>
        <w:ind w:left="1080" w:hanging="540"/>
        <w:rPr>
          <w:rFonts w:ascii="Arial" w:hAnsi="Arial"/>
          <w:sz w:val="20"/>
        </w:rPr>
      </w:pPr>
      <w:r>
        <w:rPr>
          <w:rFonts w:ascii="Arial" w:hAnsi="Arial"/>
          <w:sz w:val="20"/>
        </w:rPr>
        <w:tab/>
        <w:t>Prior to development along the major highway corridor future development area, it should be proven that such construction is compatible with the area’s soil types and other environmental factors.</w:t>
      </w:r>
    </w:p>
    <w:p w14:paraId="561DFC6F"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0"/>
        </w:rPr>
      </w:pPr>
    </w:p>
    <w:p w14:paraId="576A1C3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0"/>
        </w:rPr>
      </w:pPr>
    </w:p>
    <w:p w14:paraId="1CCA6246"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8"/>
        </w:rPr>
      </w:pPr>
      <w:r>
        <w:rPr>
          <w:rFonts w:ascii="Arial" w:hAnsi="Arial"/>
          <w:b/>
          <w:sz w:val="20"/>
        </w:rPr>
        <w:tab/>
      </w:r>
      <w:r>
        <w:rPr>
          <w:rFonts w:ascii="Arial" w:hAnsi="Arial"/>
          <w:b/>
          <w:sz w:val="20"/>
        </w:rPr>
        <w:tab/>
      </w:r>
    </w:p>
    <w:p w14:paraId="1B28D28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8"/>
        </w:rPr>
      </w:pPr>
    </w:p>
    <w:p w14:paraId="08222AC4"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8"/>
        </w:rPr>
      </w:pPr>
    </w:p>
    <w:p w14:paraId="21CF55E1"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8"/>
        </w:rPr>
      </w:pPr>
    </w:p>
    <w:p w14:paraId="2A1E66D1"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8"/>
        </w:rPr>
      </w:pPr>
    </w:p>
    <w:p w14:paraId="6B5B1DB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8"/>
        </w:rPr>
      </w:pPr>
      <w:r>
        <w:rPr>
          <w:rFonts w:ascii="Arial" w:hAnsi="Arial"/>
          <w:b/>
          <w:sz w:val="28"/>
        </w:rPr>
        <w:tab/>
      </w:r>
    </w:p>
    <w:p w14:paraId="2190D63F"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8"/>
        </w:rPr>
      </w:pPr>
    </w:p>
    <w:p w14:paraId="4C77E8A8"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b/>
          <w:sz w:val="44"/>
        </w:rPr>
      </w:pPr>
    </w:p>
    <w:p w14:paraId="2F255098"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b/>
          <w:sz w:val="44"/>
        </w:rPr>
      </w:pPr>
    </w:p>
    <w:p w14:paraId="4591AFB6"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b/>
          <w:sz w:val="44"/>
        </w:rPr>
      </w:pPr>
    </w:p>
    <w:p w14:paraId="010EA074"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b/>
          <w:sz w:val="44"/>
        </w:rPr>
      </w:pPr>
    </w:p>
    <w:p w14:paraId="292E329F"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b/>
          <w:sz w:val="44"/>
        </w:rPr>
      </w:pPr>
    </w:p>
    <w:p w14:paraId="6C58C53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b/>
          <w:sz w:val="44"/>
        </w:rPr>
      </w:pPr>
    </w:p>
    <w:p w14:paraId="2493CBC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b/>
          <w:sz w:val="44"/>
        </w:rPr>
      </w:pPr>
    </w:p>
    <w:p w14:paraId="54FE6BD6" w14:textId="4682DDFA"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b/>
          <w:sz w:val="36"/>
        </w:rPr>
      </w:pPr>
      <w:del w:id="2235" w:author="Jason Rosas" w:date="2022-02-03T12:10:00Z">
        <w:r w:rsidDel="00690D41">
          <w:rPr>
            <w:rFonts w:ascii="Arial" w:hAnsi="Arial"/>
            <w:b/>
            <w:sz w:val="44"/>
          </w:rPr>
          <w:delText>IX</w:delText>
        </w:r>
      </w:del>
      <w:ins w:id="2236" w:author="Jason Rosas" w:date="2022-02-03T12:10:00Z">
        <w:r w:rsidR="00690D41">
          <w:rPr>
            <w:rFonts w:ascii="Arial" w:hAnsi="Arial"/>
            <w:b/>
            <w:sz w:val="44"/>
          </w:rPr>
          <w:t>VIII</w:t>
        </w:r>
      </w:ins>
      <w:r>
        <w:rPr>
          <w:rFonts w:ascii="Arial" w:hAnsi="Arial"/>
          <w:b/>
          <w:sz w:val="44"/>
        </w:rPr>
        <w:t>.  PLANNING STRATEGY</w:t>
      </w:r>
      <w:r>
        <w:rPr>
          <w:rFonts w:ascii="Arial" w:hAnsi="Arial"/>
          <w:b/>
          <w:sz w:val="28"/>
        </w:rPr>
        <w:t xml:space="preserve"> </w:t>
      </w:r>
    </w:p>
    <w:p w14:paraId="3F7BCDF4" w14:textId="77777777" w:rsidR="007F79F8" w:rsidRPr="00943D3F"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8"/>
          <w:szCs w:val="28"/>
        </w:rPr>
      </w:pPr>
    </w:p>
    <w:p w14:paraId="0B98E1FC"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36"/>
        </w:rPr>
      </w:pP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 xml:space="preserve"> has committed to shape the future of the community to enhance economic development and maintain a high quality of life for all citizens of the community.  The following goals, objectives and policies will guide the </w:t>
      </w:r>
      <w:smartTag w:uri="urn:schemas-microsoft-com:office:smarttags" w:element="place">
        <w:smartTag w:uri="urn:schemas-microsoft-com:office:smarttags" w:element="PlaceType">
          <w:r>
            <w:rPr>
              <w:rFonts w:ascii="Arial" w:hAnsi="Arial"/>
              <w:sz w:val="20"/>
            </w:rPr>
            <w:t>County</w:t>
          </w:r>
        </w:smartTag>
        <w:r>
          <w:rPr>
            <w:rFonts w:ascii="Arial" w:hAnsi="Arial"/>
            <w:sz w:val="20"/>
          </w:rPr>
          <w:t xml:space="preserve"> </w:t>
        </w:r>
        <w:smartTag w:uri="urn:schemas-microsoft-com:office:smarttags" w:element="PlaceName">
          <w:r>
            <w:rPr>
              <w:rFonts w:ascii="Arial" w:hAnsi="Arial"/>
              <w:sz w:val="20"/>
            </w:rPr>
            <w:t>Commission</w:t>
          </w:r>
        </w:smartTag>
      </w:smartTag>
      <w:r>
        <w:rPr>
          <w:rFonts w:ascii="Arial" w:hAnsi="Arial"/>
          <w:sz w:val="20"/>
        </w:rPr>
        <w:t xml:space="preserve"> and are the basis for regulations contained within </w:t>
      </w:r>
      <w:smartTag w:uri="urn:schemas-microsoft-com:office:smarttags" w:element="place">
        <w:smartTag w:uri="urn:schemas-microsoft-com:office:smarttags" w:element="PlaceName">
          <w:r>
            <w:rPr>
              <w:rFonts w:ascii="Arial" w:hAnsi="Arial"/>
              <w:sz w:val="20"/>
            </w:rPr>
            <w:t>Clay</w:t>
          </w:r>
        </w:smartTag>
        <w:r>
          <w:rPr>
            <w:rFonts w:ascii="Arial" w:hAnsi="Arial"/>
            <w:sz w:val="20"/>
          </w:rPr>
          <w:t xml:space="preserve"> </w:t>
        </w:r>
        <w:smartTag w:uri="urn:schemas-microsoft-com:office:smarttags" w:element="PlaceName">
          <w:r>
            <w:rPr>
              <w:rFonts w:ascii="Arial" w:hAnsi="Arial"/>
              <w:sz w:val="20"/>
            </w:rPr>
            <w:t>County</w:t>
          </w:r>
        </w:smartTag>
      </w:smartTag>
      <w:r>
        <w:rPr>
          <w:rFonts w:ascii="Arial" w:hAnsi="Arial"/>
          <w:sz w:val="20"/>
        </w:rPr>
        <w:t>’s zoning and subdivision ordinances.</w:t>
      </w:r>
    </w:p>
    <w:p w14:paraId="032239F2"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36"/>
        </w:rPr>
      </w:pPr>
    </w:p>
    <w:p w14:paraId="5315B1A2" w14:textId="77777777" w:rsidR="007F79F8" w:rsidRPr="00FF1D91"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Cs w:val="24"/>
        </w:rPr>
      </w:pPr>
      <w:r w:rsidRPr="00FF1D91">
        <w:rPr>
          <w:rFonts w:ascii="Arial" w:hAnsi="Arial"/>
          <w:b/>
          <w:szCs w:val="24"/>
        </w:rPr>
        <w:t xml:space="preserve">Goal 1. </w:t>
      </w:r>
      <w:r>
        <w:rPr>
          <w:rFonts w:ascii="Arial" w:hAnsi="Arial"/>
          <w:b/>
          <w:szCs w:val="24"/>
        </w:rPr>
        <w:t xml:space="preserve"> </w:t>
      </w:r>
      <w:r w:rsidRPr="00FF1D91">
        <w:rPr>
          <w:rFonts w:ascii="Arial" w:hAnsi="Arial"/>
          <w:b/>
          <w:szCs w:val="24"/>
        </w:rPr>
        <w:t>Ensure the Health and Safety of Citizens</w:t>
      </w:r>
    </w:p>
    <w:p w14:paraId="024C80F4" w14:textId="77777777" w:rsidR="007F79F8" w:rsidRPr="00FF1D91"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rFonts w:ascii="Arial" w:hAnsi="Arial"/>
          <w:szCs w:val="24"/>
        </w:rPr>
      </w:pPr>
    </w:p>
    <w:p w14:paraId="4BFBC6B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r>
        <w:rPr>
          <w:rFonts w:ascii="Arial" w:hAnsi="Arial"/>
          <w:sz w:val="36"/>
        </w:rPr>
        <w:tab/>
      </w:r>
      <w:r>
        <w:rPr>
          <w:rFonts w:ascii="Arial" w:hAnsi="Arial"/>
          <w:sz w:val="20"/>
          <w:u w:val="single"/>
        </w:rPr>
        <w:t>Objective 1 - Separate structures for health and safety</w:t>
      </w:r>
    </w:p>
    <w:p w14:paraId="1504200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p>
    <w:p w14:paraId="5A4E3F9A"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r>
        <w:rPr>
          <w:rFonts w:ascii="Arial" w:hAnsi="Arial"/>
          <w:sz w:val="20"/>
        </w:rPr>
        <w:tab/>
      </w:r>
      <w:r>
        <w:rPr>
          <w:rFonts w:ascii="Arial" w:hAnsi="Arial"/>
          <w:sz w:val="20"/>
        </w:rPr>
        <w:tab/>
        <w:t>Policy 1 - All setbacks will be beyond requirements for fire code</w:t>
      </w:r>
    </w:p>
    <w:p w14:paraId="06EAEF95"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7DF5EB89" w14:textId="77777777" w:rsidR="007F79F8" w:rsidRDefault="007F79F8" w:rsidP="007F79F8">
      <w:pPr>
        <w:widowControl w:val="0"/>
        <w:tabs>
          <w:tab w:val="left" w:pos="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2160"/>
        <w:rPr>
          <w:rFonts w:ascii="Arial" w:hAnsi="Arial"/>
          <w:sz w:val="20"/>
        </w:rPr>
      </w:pPr>
      <w:r>
        <w:rPr>
          <w:sz w:val="20"/>
        </w:rPr>
        <w:tab/>
      </w:r>
      <w:r>
        <w:rPr>
          <w:sz w:val="20"/>
        </w:rPr>
        <w:tab/>
      </w:r>
      <w:r>
        <w:rPr>
          <w:rFonts w:ascii="Arial" w:hAnsi="Arial"/>
          <w:sz w:val="20"/>
        </w:rPr>
        <w:t>Policy 2 - Ensure buildings and structures do not encroach on residential building air space</w:t>
      </w:r>
    </w:p>
    <w:p w14:paraId="5E59E0C0"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sz w:val="20"/>
        </w:rPr>
        <w:tab/>
      </w:r>
    </w:p>
    <w:p w14:paraId="39101ADD" w14:textId="77B69570" w:rsidR="007F79F8" w:rsidDel="00690D41" w:rsidRDefault="007F79F8" w:rsidP="00690D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del w:id="2237" w:author="Jason Rosas" w:date="2022-02-03T12:12:00Z"/>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del w:id="2238" w:author="Jason Rosas" w:date="2022-02-03T12:12:00Z">
        <w:r w:rsidDel="00690D41">
          <w:rPr>
            <w:rFonts w:ascii="Arial" w:hAnsi="Arial"/>
            <w:sz w:val="20"/>
          </w:rPr>
          <w:delText>* 35 feet for residential structures</w:delText>
        </w:r>
      </w:del>
    </w:p>
    <w:p w14:paraId="39E36674" w14:textId="328FE6F8" w:rsidR="007F79F8" w:rsidDel="00690D41" w:rsidRDefault="007F79F8" w:rsidP="00690D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del w:id="2239" w:author="Jason Rosas" w:date="2022-02-03T12:12:00Z"/>
          <w:rFonts w:ascii="Arial" w:hAnsi="Arial"/>
          <w:sz w:val="20"/>
        </w:rPr>
      </w:pPr>
      <w:del w:id="2240" w:author="Jason Rosas" w:date="2022-02-03T12:12:00Z">
        <w:r w:rsidDel="00690D41">
          <w:rPr>
            <w:rFonts w:ascii="Arial" w:hAnsi="Arial"/>
            <w:sz w:val="20"/>
          </w:rPr>
          <w:tab/>
        </w:r>
        <w:r w:rsidDel="00690D41">
          <w:rPr>
            <w:rFonts w:ascii="Arial" w:hAnsi="Arial"/>
            <w:sz w:val="20"/>
          </w:rPr>
          <w:tab/>
        </w:r>
        <w:r w:rsidDel="00690D41">
          <w:rPr>
            <w:rFonts w:ascii="Arial" w:hAnsi="Arial"/>
            <w:sz w:val="20"/>
          </w:rPr>
          <w:tab/>
        </w:r>
        <w:r w:rsidDel="00690D41">
          <w:rPr>
            <w:rFonts w:ascii="Arial" w:hAnsi="Arial"/>
            <w:sz w:val="20"/>
          </w:rPr>
          <w:tab/>
          <w:delText>* 45 feet for industrial structures</w:delText>
        </w:r>
      </w:del>
    </w:p>
    <w:p w14:paraId="63DE45A2" w14:textId="70E26327" w:rsidR="007F79F8" w:rsidRDefault="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Change w:id="2241" w:author="Jason Rosas" w:date="2022-02-03T12:12: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80"/>
          </w:pPr>
        </w:pPrChange>
      </w:pPr>
      <w:del w:id="2242" w:author="Jason Rosas" w:date="2022-02-03T12:12:00Z">
        <w:r w:rsidDel="00690D41">
          <w:rPr>
            <w:rFonts w:ascii="Arial" w:hAnsi="Arial"/>
            <w:sz w:val="20"/>
          </w:rPr>
          <w:delText>* No requirement for typical farm structures, antennas, wind energy conversion systems, water towers or other similar structures</w:delText>
        </w:r>
      </w:del>
    </w:p>
    <w:p w14:paraId="61223B5B"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p>
    <w:p w14:paraId="794BF449" w14:textId="6F9AD432"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rFonts w:ascii="Arial" w:hAnsi="Arial"/>
          <w:sz w:val="20"/>
        </w:rPr>
      </w:pPr>
      <w:r>
        <w:rPr>
          <w:rFonts w:ascii="Arial" w:hAnsi="Arial"/>
          <w:sz w:val="20"/>
        </w:rPr>
        <w:t xml:space="preserve">Policy 3 - </w:t>
      </w:r>
      <w:del w:id="2243" w:author="Jason Rosas" w:date="2022-02-03T12:13:00Z">
        <w:r w:rsidDel="00690D41">
          <w:rPr>
            <w:rFonts w:ascii="Arial" w:hAnsi="Arial"/>
            <w:sz w:val="20"/>
          </w:rPr>
          <w:delText>Create major</w:delText>
        </w:r>
      </w:del>
      <w:ins w:id="2244" w:author="Jason Rosas" w:date="2022-02-03T12:13:00Z">
        <w:r w:rsidR="00690D41">
          <w:rPr>
            <w:rFonts w:ascii="Arial" w:hAnsi="Arial"/>
            <w:sz w:val="20"/>
          </w:rPr>
          <w:t>Maintain current</w:t>
        </w:r>
      </w:ins>
      <w:r>
        <w:rPr>
          <w:rFonts w:ascii="Arial" w:hAnsi="Arial"/>
          <w:sz w:val="20"/>
        </w:rPr>
        <w:t xml:space="preserve"> setbacks from animal confinement operations </w:t>
      </w:r>
      <w:del w:id="2245" w:author="Jason Rosas" w:date="2022-02-03T12:13:00Z">
        <w:r w:rsidDel="00690D41">
          <w:rPr>
            <w:rFonts w:ascii="Arial" w:hAnsi="Arial"/>
            <w:sz w:val="20"/>
          </w:rPr>
          <w:delText>to mitigate smell concerns</w:delText>
        </w:r>
      </w:del>
    </w:p>
    <w:p w14:paraId="71E799B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sz w:val="20"/>
        </w:rPr>
        <w:tab/>
      </w:r>
    </w:p>
    <w:p w14:paraId="5D01E65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sz w:val="20"/>
        </w:rPr>
      </w:pPr>
      <w:r>
        <w:rPr>
          <w:rFonts w:ascii="Arial" w:hAnsi="Arial"/>
          <w:sz w:val="20"/>
        </w:rPr>
        <w:t>Policy 4 - Allow adjustments to setbacks for additions to existing non-conforming structures that do not encroach closer to the lot line than the existing building</w:t>
      </w:r>
    </w:p>
    <w:p w14:paraId="2CEF5D9F"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75E75C73"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r w:rsidRPr="009A5A19">
        <w:rPr>
          <w:rFonts w:ascii="Arial" w:hAnsi="Arial"/>
          <w:sz w:val="20"/>
        </w:rPr>
        <w:tab/>
      </w:r>
      <w:r>
        <w:rPr>
          <w:rFonts w:ascii="Arial" w:hAnsi="Arial"/>
          <w:sz w:val="20"/>
          <w:u w:val="single"/>
        </w:rPr>
        <w:t>Objective 2 - Design lots and blocks to emphasize cost efficiency and community values</w:t>
      </w:r>
    </w:p>
    <w:p w14:paraId="47D290C0"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p>
    <w:p w14:paraId="74080205"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sidRPr="009A5A19">
        <w:rPr>
          <w:rFonts w:ascii="Arial" w:hAnsi="Arial"/>
          <w:sz w:val="20"/>
        </w:rPr>
        <w:tab/>
      </w:r>
      <w:r w:rsidRPr="009A5A19">
        <w:rPr>
          <w:rFonts w:ascii="Arial" w:hAnsi="Arial"/>
          <w:sz w:val="20"/>
        </w:rPr>
        <w:tab/>
      </w:r>
      <w:r>
        <w:rPr>
          <w:rFonts w:ascii="Arial" w:hAnsi="Arial"/>
          <w:sz w:val="20"/>
        </w:rPr>
        <w:t>Policy 1 - Review the lot and block designs based upon subdivision design standards</w:t>
      </w:r>
    </w:p>
    <w:p w14:paraId="724265B6"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sz w:val="20"/>
        </w:rPr>
        <w:tab/>
      </w:r>
      <w:r>
        <w:rPr>
          <w:rFonts w:ascii="Arial" w:hAnsi="Arial"/>
          <w:sz w:val="20"/>
        </w:rPr>
        <w:tab/>
      </w:r>
    </w:p>
    <w:p w14:paraId="7844E688"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r>
        <w:rPr>
          <w:rFonts w:ascii="Arial" w:hAnsi="Arial"/>
          <w:sz w:val="20"/>
        </w:rPr>
        <w:tab/>
      </w:r>
      <w:r>
        <w:rPr>
          <w:rFonts w:ascii="Arial" w:hAnsi="Arial"/>
          <w:sz w:val="20"/>
          <w:u w:val="single"/>
        </w:rPr>
        <w:t>Objective 3 - All streets need adequate visibility at intersections and driveways</w:t>
      </w:r>
    </w:p>
    <w:p w14:paraId="064CF382"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p>
    <w:p w14:paraId="51267EB1"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rFonts w:ascii="Arial" w:hAnsi="Arial"/>
          <w:sz w:val="20"/>
          <w:u w:val="single"/>
        </w:rPr>
      </w:pPr>
      <w:r>
        <w:rPr>
          <w:rFonts w:ascii="Arial" w:hAnsi="Arial"/>
          <w:sz w:val="20"/>
        </w:rPr>
        <w:t>Policy 1 - Ensure adequate visibility at intersections by ensuring structures and fences do not obstruct the view of intersecting traffic</w:t>
      </w:r>
    </w:p>
    <w:p w14:paraId="4CD73C8B"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p>
    <w:p w14:paraId="783A7E14" w14:textId="674A781B"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sidRPr="009A5A19">
        <w:rPr>
          <w:rFonts w:ascii="Arial" w:hAnsi="Arial"/>
          <w:sz w:val="20"/>
        </w:rPr>
        <w:tab/>
      </w:r>
      <w:r w:rsidRPr="009A5A19">
        <w:rPr>
          <w:rFonts w:ascii="Arial" w:hAnsi="Arial"/>
          <w:sz w:val="20"/>
        </w:rPr>
        <w:tab/>
      </w:r>
      <w:r>
        <w:rPr>
          <w:rFonts w:ascii="Arial" w:hAnsi="Arial"/>
          <w:sz w:val="20"/>
        </w:rPr>
        <w:t>Policy 2 - Provide a</w:t>
      </w:r>
      <w:ins w:id="2246" w:author="Jason Rosas" w:date="2022-02-03T12:14:00Z">
        <w:r w:rsidR="00690D41">
          <w:rPr>
            <w:rFonts w:ascii="Arial" w:hAnsi="Arial"/>
            <w:sz w:val="20"/>
          </w:rPr>
          <w:t>n adequate</w:t>
        </w:r>
      </w:ins>
      <w:del w:id="2247" w:author="Jason Rosas" w:date="2022-02-03T12:14:00Z">
        <w:r w:rsidDel="00690D41">
          <w:rPr>
            <w:rFonts w:ascii="Arial" w:hAnsi="Arial"/>
            <w:sz w:val="20"/>
          </w:rPr>
          <w:delText xml:space="preserve"> 35 foot </w:delText>
        </w:r>
      </w:del>
      <w:r>
        <w:rPr>
          <w:rFonts w:ascii="Arial" w:hAnsi="Arial"/>
          <w:sz w:val="20"/>
        </w:rPr>
        <w:t>setback for shelter belts</w:t>
      </w:r>
    </w:p>
    <w:p w14:paraId="7703C072"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65FAC6E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r>
        <w:rPr>
          <w:rFonts w:ascii="Arial" w:hAnsi="Arial"/>
          <w:sz w:val="20"/>
        </w:rPr>
        <w:tab/>
      </w:r>
      <w:r>
        <w:rPr>
          <w:rFonts w:ascii="Arial" w:hAnsi="Arial"/>
          <w:sz w:val="20"/>
          <w:u w:val="single"/>
        </w:rPr>
        <w:t>Objective 4 - Design local streets to emphasize land access and safety</w:t>
      </w:r>
    </w:p>
    <w:p w14:paraId="60AE797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p>
    <w:p w14:paraId="2077B93B" w14:textId="68AFD8CE"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sidRPr="009A5A19">
        <w:rPr>
          <w:rFonts w:ascii="Arial" w:hAnsi="Arial"/>
          <w:sz w:val="20"/>
        </w:rPr>
        <w:tab/>
      </w:r>
      <w:r w:rsidRPr="009A5A19">
        <w:rPr>
          <w:rFonts w:ascii="Arial" w:hAnsi="Arial"/>
          <w:sz w:val="20"/>
        </w:rPr>
        <w:tab/>
      </w:r>
      <w:r>
        <w:rPr>
          <w:rFonts w:ascii="Arial" w:hAnsi="Arial"/>
          <w:sz w:val="20"/>
        </w:rPr>
        <w:t>Policy 1 - All non-section line roads will be managed by a private road association</w:t>
      </w:r>
      <w:ins w:id="2248" w:author="Jason Rosas" w:date="2022-02-03T12:15:00Z">
        <w:r w:rsidR="00690D41">
          <w:rPr>
            <w:color w:val="231F20"/>
          </w:rPr>
          <w:t>, or by a township, only should said township agrees to accept the street</w:t>
        </w:r>
      </w:ins>
    </w:p>
    <w:p w14:paraId="2C09D9D6"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10F6B293"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r>
        <w:rPr>
          <w:rFonts w:ascii="Arial" w:hAnsi="Arial"/>
          <w:sz w:val="20"/>
        </w:rPr>
        <w:tab/>
      </w:r>
      <w:r>
        <w:rPr>
          <w:rFonts w:ascii="Arial" w:hAnsi="Arial"/>
          <w:sz w:val="20"/>
          <w:u w:val="single"/>
        </w:rPr>
        <w:t>Objective 5 - Design major streets to emphasize mobility and safety</w:t>
      </w:r>
    </w:p>
    <w:p w14:paraId="632D5DFC"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p>
    <w:p w14:paraId="5E7B694E" w14:textId="77777777" w:rsidR="007F79F8" w:rsidRDefault="007F79F8" w:rsidP="007F79F8">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rFonts w:ascii="Arial" w:hAnsi="Arial"/>
          <w:sz w:val="36"/>
        </w:rPr>
      </w:pPr>
      <w:r>
        <w:rPr>
          <w:rFonts w:ascii="Arial" w:hAnsi="Arial"/>
          <w:sz w:val="20"/>
        </w:rPr>
        <w:t>Policy 1 - Preserve adequate right-of-way for future arterial traffic routes</w:t>
      </w:r>
      <w:r>
        <w:rPr>
          <w:rFonts w:ascii="Arial" w:hAnsi="Arial"/>
          <w:i/>
          <w:sz w:val="20"/>
        </w:rPr>
        <w:t>,</w:t>
      </w:r>
      <w:r>
        <w:rPr>
          <w:rFonts w:ascii="Arial" w:hAnsi="Arial"/>
          <w:sz w:val="20"/>
        </w:rPr>
        <w:t xml:space="preserve"> collectors and                  service roads</w:t>
      </w:r>
    </w:p>
    <w:p w14:paraId="3F83D098"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0"/>
        </w:rPr>
      </w:pPr>
    </w:p>
    <w:p w14:paraId="3EE62957"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0"/>
        </w:rPr>
      </w:pPr>
    </w:p>
    <w:p w14:paraId="1ECCCB72"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0"/>
        </w:rPr>
      </w:pPr>
    </w:p>
    <w:p w14:paraId="31A589EA"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0"/>
        </w:rPr>
      </w:pPr>
    </w:p>
    <w:p w14:paraId="36A8A402" w14:textId="77777777" w:rsidR="007F79F8" w:rsidRPr="00FF1D91"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Cs w:val="24"/>
          <w:u w:val="single"/>
        </w:rPr>
      </w:pPr>
      <w:r w:rsidRPr="00FF1D91">
        <w:rPr>
          <w:rFonts w:ascii="Arial" w:hAnsi="Arial"/>
          <w:b/>
          <w:szCs w:val="24"/>
        </w:rPr>
        <w:t xml:space="preserve">Goal 2. </w:t>
      </w:r>
      <w:r>
        <w:rPr>
          <w:rFonts w:ascii="Arial" w:hAnsi="Arial"/>
          <w:b/>
          <w:szCs w:val="24"/>
        </w:rPr>
        <w:t xml:space="preserve"> </w:t>
      </w:r>
      <w:r w:rsidRPr="00FF1D91">
        <w:rPr>
          <w:rFonts w:ascii="Arial" w:hAnsi="Arial"/>
          <w:b/>
          <w:szCs w:val="24"/>
        </w:rPr>
        <w:t>Protect Natural Resources</w:t>
      </w:r>
    </w:p>
    <w:p w14:paraId="7EA8BDEF" w14:textId="77777777" w:rsidR="007F79F8" w:rsidRPr="00FF1D91"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Cs w:val="24"/>
          <w:u w:val="single"/>
        </w:rPr>
      </w:pPr>
    </w:p>
    <w:p w14:paraId="2A8B7888"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r w:rsidRPr="009A5A19">
        <w:rPr>
          <w:rFonts w:ascii="Arial" w:hAnsi="Arial"/>
          <w:sz w:val="20"/>
        </w:rPr>
        <w:tab/>
      </w:r>
      <w:r>
        <w:rPr>
          <w:rFonts w:ascii="Arial" w:hAnsi="Arial"/>
          <w:sz w:val="20"/>
          <w:u w:val="single"/>
        </w:rPr>
        <w:t>Objective 1 - Retain runoff with open natural drainage systems</w:t>
      </w:r>
    </w:p>
    <w:p w14:paraId="439BB2E0"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rFonts w:ascii="Arial" w:hAnsi="Arial"/>
          <w:sz w:val="20"/>
        </w:rPr>
      </w:pPr>
      <w:r>
        <w:rPr>
          <w:rFonts w:ascii="Arial" w:hAnsi="Arial"/>
          <w:sz w:val="20"/>
        </w:rPr>
        <w:t>Policy 1 - Any development should be platted to incorporate as much natural drainage as     possible</w:t>
      </w:r>
    </w:p>
    <w:p w14:paraId="472A216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sz w:val="20"/>
        </w:rPr>
        <w:tab/>
      </w:r>
    </w:p>
    <w:p w14:paraId="36513B93"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r>
        <w:rPr>
          <w:rFonts w:ascii="Arial" w:hAnsi="Arial"/>
          <w:sz w:val="20"/>
        </w:rPr>
        <w:tab/>
      </w:r>
      <w:r>
        <w:rPr>
          <w:rFonts w:ascii="Arial" w:hAnsi="Arial"/>
          <w:sz w:val="20"/>
          <w:u w:val="single"/>
        </w:rPr>
        <w:t>Objective 2 - Create greenways and linear open spaces within floodplain areas</w:t>
      </w:r>
    </w:p>
    <w:p w14:paraId="65673C3C"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p>
    <w:p w14:paraId="447EAEBA" w14:textId="576EF60B" w:rsidR="007F79F8" w:rsidRDefault="007F79F8" w:rsidP="007F79F8">
      <w:pPr>
        <w:widowControl w:val="0"/>
        <w:ind w:left="1440" w:hanging="1440"/>
        <w:rPr>
          <w:rFonts w:ascii="Arial" w:hAnsi="Arial"/>
          <w:sz w:val="20"/>
          <w:u w:val="single"/>
        </w:rPr>
      </w:pPr>
      <w:r>
        <w:rPr>
          <w:rFonts w:ascii="Arial" w:hAnsi="Arial"/>
          <w:sz w:val="20"/>
        </w:rPr>
        <w:tab/>
      </w:r>
      <w:r>
        <w:rPr>
          <w:rFonts w:ascii="Arial" w:hAnsi="Arial"/>
          <w:sz w:val="20"/>
        </w:rPr>
        <w:tab/>
        <w:t xml:space="preserve">Policy 1 - </w:t>
      </w:r>
      <w:ins w:id="2249" w:author="Jason Rosas" w:date="2022-02-03T12:59:00Z">
        <w:r w:rsidR="00A07629">
          <w:rPr>
            <w:color w:val="231F20"/>
          </w:rPr>
          <w:t>Follow the Floodplain Ordinance to control development</w:t>
        </w:r>
      </w:ins>
      <w:del w:id="2250" w:author="Jason Rosas" w:date="2022-02-03T12:59:00Z">
        <w:r w:rsidDel="00A07629">
          <w:rPr>
            <w:rFonts w:ascii="Arial" w:hAnsi="Arial"/>
            <w:sz w:val="20"/>
          </w:rPr>
          <w:delText>Do not allow residential, commercial, industrial or animal confinements</w:delText>
        </w:r>
      </w:del>
      <w:r>
        <w:rPr>
          <w:rFonts w:ascii="Arial" w:hAnsi="Arial"/>
          <w:sz w:val="20"/>
        </w:rPr>
        <w:t xml:space="preserve"> within </w:t>
      </w:r>
      <w:r>
        <w:rPr>
          <w:rFonts w:ascii="Arial" w:hAnsi="Arial"/>
          <w:sz w:val="20"/>
        </w:rPr>
        <w:tab/>
        <w:t xml:space="preserve">floodplain areas as designated by the Federal Emergency Management Agency </w:t>
      </w:r>
      <w:r>
        <w:rPr>
          <w:rFonts w:ascii="Arial" w:hAnsi="Arial"/>
          <w:sz w:val="20"/>
        </w:rPr>
        <w:tab/>
        <w:t>map on file with Clay County</w:t>
      </w:r>
    </w:p>
    <w:p w14:paraId="4B01E2BF"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p>
    <w:p w14:paraId="226496A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sz w:val="20"/>
        </w:rPr>
      </w:pPr>
      <w:r>
        <w:rPr>
          <w:rFonts w:ascii="Arial" w:hAnsi="Arial"/>
          <w:sz w:val="20"/>
          <w:u w:val="single"/>
        </w:rPr>
        <w:t>Objective 3 - Design around significant wetlands</w:t>
      </w:r>
    </w:p>
    <w:p w14:paraId="07F523CC"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626AFE62"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2160"/>
        <w:rPr>
          <w:rFonts w:ascii="Arial" w:hAnsi="Arial"/>
          <w:sz w:val="20"/>
        </w:rPr>
      </w:pPr>
      <w:r>
        <w:rPr>
          <w:sz w:val="20"/>
        </w:rPr>
        <w:tab/>
      </w:r>
      <w:r>
        <w:rPr>
          <w:sz w:val="20"/>
        </w:rPr>
        <w:tab/>
      </w:r>
      <w:r>
        <w:rPr>
          <w:rFonts w:ascii="Arial" w:hAnsi="Arial"/>
          <w:sz w:val="20"/>
        </w:rPr>
        <w:t>Policy 1 - Encourage development to utilize and maintain wetlands as a part of the natural drainage basin</w:t>
      </w:r>
    </w:p>
    <w:p w14:paraId="3DADD510"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50D38A06"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r>
        <w:rPr>
          <w:rFonts w:ascii="Arial" w:hAnsi="Arial"/>
          <w:sz w:val="20"/>
        </w:rPr>
        <w:tab/>
      </w:r>
      <w:r>
        <w:rPr>
          <w:rFonts w:ascii="Arial" w:hAnsi="Arial"/>
          <w:sz w:val="20"/>
          <w:u w:val="single"/>
        </w:rPr>
        <w:t>Objective 4 - Monitor development on steep slopes</w:t>
      </w:r>
    </w:p>
    <w:p w14:paraId="5E62DF65"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p>
    <w:p w14:paraId="12211005"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rFonts w:ascii="Arial" w:hAnsi="Arial"/>
          <w:sz w:val="20"/>
        </w:rPr>
      </w:pPr>
      <w:r>
        <w:rPr>
          <w:rFonts w:ascii="Arial" w:hAnsi="Arial"/>
          <w:sz w:val="20"/>
        </w:rPr>
        <w:t>Policy 1 - All subdivision review should require developments to locate off steep slope areas and minimize stripping of vegetation for erosion control</w:t>
      </w:r>
    </w:p>
    <w:p w14:paraId="197039A1"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sz w:val="20"/>
        </w:rPr>
        <w:tab/>
      </w:r>
    </w:p>
    <w:p w14:paraId="015F969B" w14:textId="0E556E84" w:rsidR="007F79F8" w:rsidDel="00A07629" w:rsidRDefault="007F79F8" w:rsidP="00A076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del w:id="2251" w:author="Jason Rosas" w:date="2022-02-03T13:03:00Z"/>
          <w:rFonts w:ascii="Arial" w:hAnsi="Arial"/>
          <w:sz w:val="20"/>
          <w:u w:val="single"/>
        </w:rPr>
      </w:pPr>
      <w:r>
        <w:rPr>
          <w:rFonts w:ascii="Arial" w:hAnsi="Arial"/>
          <w:sz w:val="20"/>
        </w:rPr>
        <w:tab/>
      </w:r>
      <w:del w:id="2252" w:author="Jason Rosas" w:date="2022-02-03T13:03:00Z">
        <w:r w:rsidDel="00A07629">
          <w:rPr>
            <w:rFonts w:ascii="Arial" w:hAnsi="Arial"/>
            <w:sz w:val="20"/>
            <w:u w:val="single"/>
          </w:rPr>
          <w:delText>Objective 5 - Limit development in areas with unsuitable soils and high water table</w:delText>
        </w:r>
      </w:del>
    </w:p>
    <w:p w14:paraId="4B2165DD" w14:textId="7E7D6C2E" w:rsidR="007F79F8" w:rsidDel="00A07629" w:rsidRDefault="007F79F8" w:rsidP="00A076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del w:id="2253" w:author="Jason Rosas" w:date="2022-02-03T13:03:00Z"/>
          <w:rFonts w:ascii="Arial" w:hAnsi="Arial"/>
          <w:sz w:val="20"/>
          <w:u w:val="single"/>
        </w:rPr>
      </w:pPr>
    </w:p>
    <w:p w14:paraId="5B4DB9E8" w14:textId="62E1DDE5" w:rsidR="007F79F8" w:rsidRDefault="007F79F8" w:rsidP="00A076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del w:id="2254" w:author="Jason Rosas" w:date="2022-02-03T13:03:00Z">
        <w:r w:rsidRPr="009A5A19" w:rsidDel="00A07629">
          <w:rPr>
            <w:rFonts w:ascii="Arial" w:hAnsi="Arial"/>
            <w:sz w:val="20"/>
          </w:rPr>
          <w:tab/>
        </w:r>
        <w:r w:rsidRPr="009A5A19" w:rsidDel="00A07629">
          <w:rPr>
            <w:rFonts w:ascii="Arial" w:hAnsi="Arial"/>
            <w:sz w:val="20"/>
          </w:rPr>
          <w:tab/>
        </w:r>
        <w:r w:rsidDel="00A07629">
          <w:rPr>
            <w:rFonts w:ascii="Arial" w:hAnsi="Arial"/>
            <w:sz w:val="20"/>
          </w:rPr>
          <w:delText>Policy 1 - Limit development on soils with severe limitations for septic tanks</w:delText>
        </w:r>
      </w:del>
    </w:p>
    <w:p w14:paraId="4FE1F0CB"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sz w:val="20"/>
        </w:rPr>
        <w:tab/>
      </w:r>
    </w:p>
    <w:p w14:paraId="29DF6AB9" w14:textId="77777777" w:rsidR="007F79F8" w:rsidRPr="00B15B00"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sz w:val="20"/>
          <w:u w:val="single"/>
        </w:rPr>
      </w:pPr>
      <w:r w:rsidRPr="00B15B00">
        <w:rPr>
          <w:rFonts w:ascii="Arial" w:hAnsi="Arial" w:cs="Arial"/>
          <w:sz w:val="20"/>
        </w:rPr>
        <w:tab/>
      </w:r>
      <w:r w:rsidRPr="00B15B00">
        <w:rPr>
          <w:rFonts w:ascii="Arial" w:hAnsi="Arial" w:cs="Arial"/>
          <w:sz w:val="20"/>
          <w:u w:val="single"/>
        </w:rPr>
        <w:t>Objective 6 - Preserve and enhance Missouri River riparian areas</w:t>
      </w:r>
    </w:p>
    <w:p w14:paraId="7B0DFFEA" w14:textId="77777777" w:rsidR="007F79F8" w:rsidRDefault="007F79F8" w:rsidP="007F79F8">
      <w:pPr>
        <w:widowControl w:val="0"/>
        <w:suppressLineNumbers/>
        <w:tabs>
          <w:tab w:val="left" w:pos="-900"/>
          <w:tab w:val="left" w:pos="450"/>
          <w:tab w:val="left" w:pos="144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ind w:left="2160" w:right="18"/>
        <w:rPr>
          <w:rFonts w:ascii="Arial" w:hAnsi="Arial" w:cs="Arial"/>
          <w:sz w:val="20"/>
        </w:rPr>
      </w:pPr>
    </w:p>
    <w:p w14:paraId="631FA380" w14:textId="77777777" w:rsidR="007F79F8" w:rsidRPr="00B15B00" w:rsidRDefault="007F79F8" w:rsidP="007F79F8">
      <w:pPr>
        <w:widowControl w:val="0"/>
        <w:suppressLineNumbers/>
        <w:tabs>
          <w:tab w:val="left" w:pos="1440"/>
        </w:tabs>
        <w:ind w:left="1440" w:right="18" w:hanging="1440"/>
        <w:rPr>
          <w:rFonts w:ascii="Arial" w:hAnsi="Arial" w:cs="Arial"/>
          <w:sz w:val="20"/>
        </w:rPr>
      </w:pPr>
      <w:r>
        <w:rPr>
          <w:rFonts w:ascii="Arial" w:hAnsi="Arial" w:cs="Arial"/>
          <w:sz w:val="20"/>
        </w:rPr>
        <w:tab/>
        <w:t xml:space="preserve">Policy 1 - </w:t>
      </w:r>
      <w:r w:rsidRPr="00B15B00">
        <w:rPr>
          <w:rFonts w:ascii="Arial" w:hAnsi="Arial" w:cs="Arial"/>
          <w:sz w:val="20"/>
        </w:rPr>
        <w:t>The County values the preservation of Missouri</w:t>
      </w:r>
      <w:r>
        <w:rPr>
          <w:rFonts w:ascii="Arial" w:hAnsi="Arial" w:cs="Arial"/>
          <w:sz w:val="20"/>
        </w:rPr>
        <w:t xml:space="preserve"> River riparian habitat for the </w:t>
      </w:r>
      <w:r>
        <w:rPr>
          <w:rFonts w:ascii="Arial" w:hAnsi="Arial" w:cs="Arial"/>
          <w:sz w:val="20"/>
        </w:rPr>
        <w:tab/>
      </w:r>
      <w:r w:rsidRPr="00B15B00">
        <w:rPr>
          <w:rFonts w:ascii="Arial" w:hAnsi="Arial" w:cs="Arial"/>
          <w:sz w:val="20"/>
        </w:rPr>
        <w:t xml:space="preserve">natural and scenic qualities of the Missouri National Recreational River and </w:t>
      </w:r>
      <w:r>
        <w:rPr>
          <w:rFonts w:ascii="Arial" w:hAnsi="Arial" w:cs="Arial"/>
          <w:sz w:val="20"/>
        </w:rPr>
        <w:tab/>
      </w:r>
      <w:r w:rsidRPr="00B15B00">
        <w:rPr>
          <w:rFonts w:ascii="Arial" w:hAnsi="Arial" w:cs="Arial"/>
          <w:sz w:val="20"/>
        </w:rPr>
        <w:t>encourages development that preserves and enhances these areas</w:t>
      </w:r>
    </w:p>
    <w:p w14:paraId="4FD04A21" w14:textId="77777777" w:rsidR="007F79F8" w:rsidRDefault="007F79F8" w:rsidP="007F79F8">
      <w:pPr>
        <w:widowControl w:val="0"/>
        <w:rPr>
          <w:rFonts w:ascii="Arial" w:hAnsi="Arial"/>
          <w:i/>
          <w:sz w:val="20"/>
        </w:rPr>
      </w:pPr>
    </w:p>
    <w:p w14:paraId="04B8ABA9" w14:textId="5E8E7AB3" w:rsidR="007F79F8" w:rsidRPr="000A5E19" w:rsidRDefault="007F79F8" w:rsidP="007F79F8">
      <w:pPr>
        <w:widowControl w:val="0"/>
        <w:rPr>
          <w:rFonts w:ascii="Arial" w:hAnsi="Arial"/>
          <w:i/>
          <w:sz w:val="20"/>
        </w:rPr>
      </w:pPr>
      <w:del w:id="2255" w:author="Jason Rosas" w:date="2022-02-03T13:04:00Z">
        <w:r w:rsidRPr="000A5E19" w:rsidDel="00100CFE">
          <w:rPr>
            <w:rFonts w:ascii="Arial" w:hAnsi="Arial"/>
            <w:i/>
            <w:sz w:val="20"/>
          </w:rPr>
          <w:delText>(Res. 09-22, Amended, September</w:delText>
        </w:r>
        <w:r w:rsidDel="00100CFE">
          <w:rPr>
            <w:rFonts w:ascii="Arial" w:hAnsi="Arial"/>
            <w:i/>
            <w:sz w:val="20"/>
          </w:rPr>
          <w:delText xml:space="preserve"> 29, 2009)</w:delText>
        </w:r>
      </w:del>
    </w:p>
    <w:p w14:paraId="3B9E1370"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3A5C8D80"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0BAD2ADD" w14:textId="77777777" w:rsidR="007F79F8" w:rsidRPr="00FF1D91"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Cs w:val="24"/>
        </w:rPr>
      </w:pPr>
      <w:r w:rsidRPr="00FF1D91">
        <w:rPr>
          <w:rFonts w:ascii="Arial" w:hAnsi="Arial"/>
          <w:b/>
          <w:szCs w:val="24"/>
        </w:rPr>
        <w:t xml:space="preserve">Goal 3. </w:t>
      </w:r>
      <w:r>
        <w:rPr>
          <w:rFonts w:ascii="Arial" w:hAnsi="Arial"/>
          <w:b/>
          <w:szCs w:val="24"/>
        </w:rPr>
        <w:t xml:space="preserve"> </w:t>
      </w:r>
      <w:r w:rsidRPr="00FF1D91">
        <w:rPr>
          <w:rFonts w:ascii="Arial" w:hAnsi="Arial"/>
          <w:b/>
          <w:szCs w:val="24"/>
        </w:rPr>
        <w:t>Enhance the Visual Quality of the County</w:t>
      </w:r>
    </w:p>
    <w:p w14:paraId="0D521F14" w14:textId="77777777" w:rsidR="007F79F8" w:rsidRPr="00FF1D91"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Cs w:val="24"/>
        </w:rPr>
      </w:pPr>
    </w:p>
    <w:p w14:paraId="227EFDFC"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r>
        <w:rPr>
          <w:rFonts w:ascii="Arial" w:hAnsi="Arial"/>
          <w:b/>
          <w:sz w:val="20"/>
        </w:rPr>
        <w:tab/>
      </w:r>
      <w:r>
        <w:rPr>
          <w:rFonts w:ascii="Arial" w:hAnsi="Arial"/>
          <w:sz w:val="20"/>
          <w:u w:val="single"/>
        </w:rPr>
        <w:t>Objective 1 - Separate heavy industrial and residential uses</w:t>
      </w:r>
    </w:p>
    <w:p w14:paraId="7CE27D77"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p>
    <w:p w14:paraId="17F44507" w14:textId="65C58412"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sidRPr="009A5A19">
        <w:rPr>
          <w:rFonts w:ascii="Arial" w:hAnsi="Arial"/>
          <w:sz w:val="20"/>
        </w:rPr>
        <w:tab/>
      </w:r>
      <w:r w:rsidRPr="009A5A19">
        <w:rPr>
          <w:rFonts w:ascii="Arial" w:hAnsi="Arial"/>
          <w:sz w:val="20"/>
        </w:rPr>
        <w:tab/>
      </w:r>
      <w:r>
        <w:rPr>
          <w:rFonts w:ascii="Arial" w:hAnsi="Arial"/>
          <w:sz w:val="20"/>
        </w:rPr>
        <w:t xml:space="preserve">Policy 1 - </w:t>
      </w:r>
      <w:ins w:id="2256" w:author="Jason Rosas" w:date="2022-02-03T13:05:00Z">
        <w:r w:rsidR="00100CFE">
          <w:rPr>
            <w:color w:val="231F20"/>
          </w:rPr>
          <w:t>When considering the location of commercial &amp; industrial development, the County should use setbacks to minimize conflict with nearby residences.</w:t>
        </w:r>
      </w:ins>
      <w:del w:id="2257" w:author="Jason Rosas" w:date="2022-02-03T13:05:00Z">
        <w:r w:rsidDel="00100CFE">
          <w:rPr>
            <w:rFonts w:ascii="Arial" w:hAnsi="Arial"/>
            <w:sz w:val="20"/>
          </w:rPr>
          <w:delText>Do not allow industrial development near residential developments</w:delText>
        </w:r>
      </w:del>
    </w:p>
    <w:p w14:paraId="1108EEB2"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1EB9CB47"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sz w:val="20"/>
        </w:rPr>
        <w:tab/>
      </w:r>
      <w:r>
        <w:rPr>
          <w:rFonts w:ascii="Arial" w:hAnsi="Arial"/>
          <w:sz w:val="20"/>
          <w:u w:val="single"/>
        </w:rPr>
        <w:t>Objective 2 - Soften the look of all uses to enhance the county’s image as an attractive place</w:t>
      </w:r>
    </w:p>
    <w:p w14:paraId="58B82780"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2BD048FF"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sz w:val="20"/>
        </w:rPr>
        <w:tab/>
      </w:r>
      <w:r>
        <w:rPr>
          <w:rFonts w:ascii="Arial" w:hAnsi="Arial"/>
          <w:sz w:val="20"/>
        </w:rPr>
        <w:tab/>
        <w:t>Policy 1 - Setbacks will provide reasonable separation for rural living in agricultural areas</w:t>
      </w:r>
    </w:p>
    <w:p w14:paraId="708D1CE6"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709AA195" w14:textId="65D1CA9A" w:rsidR="007F79F8" w:rsidDel="00100CFE" w:rsidRDefault="007F79F8" w:rsidP="00100CF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del w:id="2258" w:author="Jason Rosas" w:date="2022-02-03T13:05:00Z"/>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del w:id="2259" w:author="Jason Rosas" w:date="2022-02-03T13:05:00Z">
        <w:r w:rsidDel="00100CFE">
          <w:rPr>
            <w:rFonts w:ascii="Arial" w:hAnsi="Arial"/>
            <w:sz w:val="20"/>
          </w:rPr>
          <w:delText>Front:   75 feet</w:delText>
        </w:r>
      </w:del>
    </w:p>
    <w:p w14:paraId="7735BF0C" w14:textId="542E7163" w:rsidR="007F79F8" w:rsidDel="00100CFE" w:rsidRDefault="007F79F8" w:rsidP="00100CF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del w:id="2260" w:author="Jason Rosas" w:date="2022-02-03T13:05:00Z"/>
          <w:rFonts w:ascii="Arial" w:hAnsi="Arial"/>
          <w:sz w:val="20"/>
        </w:rPr>
      </w:pPr>
      <w:del w:id="2261" w:author="Jason Rosas" w:date="2022-02-03T13:05:00Z">
        <w:r w:rsidDel="00100CFE">
          <w:rPr>
            <w:rFonts w:ascii="Arial" w:hAnsi="Arial"/>
            <w:sz w:val="20"/>
          </w:rPr>
          <w:tab/>
        </w:r>
        <w:r w:rsidDel="00100CFE">
          <w:rPr>
            <w:rFonts w:ascii="Arial" w:hAnsi="Arial"/>
            <w:sz w:val="20"/>
          </w:rPr>
          <w:tab/>
        </w:r>
        <w:r w:rsidDel="00100CFE">
          <w:rPr>
            <w:rFonts w:ascii="Arial" w:hAnsi="Arial"/>
            <w:sz w:val="20"/>
          </w:rPr>
          <w:tab/>
        </w:r>
        <w:r w:rsidDel="00100CFE">
          <w:rPr>
            <w:rFonts w:ascii="Arial" w:hAnsi="Arial"/>
            <w:sz w:val="20"/>
          </w:rPr>
          <w:tab/>
          <w:delText>Rear:    50 feet</w:delText>
        </w:r>
      </w:del>
    </w:p>
    <w:p w14:paraId="63EF1B2E" w14:textId="14C0C8DF" w:rsidR="007F79F8" w:rsidRDefault="007F79F8" w:rsidP="00100CF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del w:id="2262" w:author="Jason Rosas" w:date="2022-02-03T13:05:00Z">
        <w:r w:rsidDel="00100CFE">
          <w:rPr>
            <w:rFonts w:ascii="Arial" w:hAnsi="Arial"/>
            <w:sz w:val="20"/>
          </w:rPr>
          <w:tab/>
        </w:r>
        <w:r w:rsidDel="00100CFE">
          <w:rPr>
            <w:rFonts w:ascii="Arial" w:hAnsi="Arial"/>
            <w:sz w:val="20"/>
          </w:rPr>
          <w:tab/>
        </w:r>
        <w:r w:rsidDel="00100CFE">
          <w:rPr>
            <w:rFonts w:ascii="Arial" w:hAnsi="Arial"/>
            <w:sz w:val="20"/>
          </w:rPr>
          <w:tab/>
        </w:r>
        <w:r w:rsidDel="00100CFE">
          <w:rPr>
            <w:rFonts w:ascii="Arial" w:hAnsi="Arial"/>
            <w:sz w:val="20"/>
          </w:rPr>
          <w:tab/>
          <w:delText>Side:    30 feet</w:delText>
        </w:r>
      </w:del>
    </w:p>
    <w:p w14:paraId="66F29C3C"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0460928D" w14:textId="51ED3298" w:rsidR="007F79F8" w:rsidDel="00C63763"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del w:id="2263" w:author="Jason Rosas" w:date="2022-02-03T13:15:00Z"/>
          <w:sz w:val="20"/>
        </w:rPr>
      </w:pPr>
      <w:r>
        <w:rPr>
          <w:rFonts w:ascii="Arial" w:hAnsi="Arial"/>
          <w:sz w:val="20"/>
        </w:rPr>
        <w:tab/>
      </w:r>
      <w:del w:id="2264" w:author="Jason Rosas" w:date="2022-02-03T13:15:00Z">
        <w:r w:rsidDel="00C63763">
          <w:rPr>
            <w:rFonts w:ascii="Arial" w:hAnsi="Arial"/>
            <w:sz w:val="20"/>
            <w:u w:val="single"/>
          </w:rPr>
          <w:delText>Objective 3 - Create a transition from commercial to residential areas</w:delText>
        </w:r>
      </w:del>
    </w:p>
    <w:p w14:paraId="07E2DC28" w14:textId="13BADD0B" w:rsidR="007F79F8" w:rsidDel="00C63763"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del w:id="2265" w:author="Jason Rosas" w:date="2022-02-03T13:15:00Z"/>
          <w:sz w:val="20"/>
        </w:rPr>
      </w:pPr>
    </w:p>
    <w:p w14:paraId="25248F19" w14:textId="689C5468" w:rsidR="007F79F8"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del w:id="2266" w:author="Jason Rosas" w:date="2022-02-03T13:15:00Z">
        <w:r w:rsidDel="00C63763">
          <w:rPr>
            <w:sz w:val="20"/>
          </w:rPr>
          <w:tab/>
        </w:r>
        <w:r w:rsidDel="00C63763">
          <w:rPr>
            <w:sz w:val="20"/>
          </w:rPr>
          <w:tab/>
        </w:r>
        <w:r w:rsidDel="00C63763">
          <w:rPr>
            <w:rFonts w:ascii="Arial" w:hAnsi="Arial"/>
            <w:sz w:val="20"/>
          </w:rPr>
          <w:delText>Policy 1 - Add additional setback for separation</w:delText>
        </w:r>
      </w:del>
    </w:p>
    <w:p w14:paraId="06927E23"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3CFDC634" w14:textId="77777777" w:rsidR="007F79F8" w:rsidRPr="009A5A19"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sz w:val="20"/>
        </w:rPr>
        <w:tab/>
      </w:r>
      <w:r>
        <w:rPr>
          <w:rFonts w:ascii="Arial" w:hAnsi="Arial"/>
          <w:sz w:val="20"/>
          <w:u w:val="single"/>
        </w:rPr>
        <w:t xml:space="preserve">Objective 4 - Encourage the appropriate siting and concentration of uses and structures that can </w:t>
      </w:r>
      <w:r w:rsidRPr="009A5A19">
        <w:rPr>
          <w:rFonts w:ascii="Arial" w:hAnsi="Arial"/>
          <w:sz w:val="20"/>
        </w:rPr>
        <w:tab/>
      </w:r>
      <w:r w:rsidRPr="009A5A19">
        <w:rPr>
          <w:rFonts w:ascii="Arial" w:hAnsi="Arial"/>
          <w:sz w:val="20"/>
        </w:rPr>
        <w:tab/>
      </w:r>
      <w:r w:rsidRPr="009A5A19">
        <w:rPr>
          <w:rFonts w:ascii="Arial" w:hAnsi="Arial"/>
          <w:sz w:val="20"/>
        </w:rPr>
        <w:tab/>
        <w:t>clutter the landscape</w:t>
      </w:r>
    </w:p>
    <w:p w14:paraId="6EA98949" w14:textId="77777777" w:rsidR="007F79F8" w:rsidRPr="009A5A19"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4CA25AA5" w14:textId="38519DF3" w:rsidR="00C63763" w:rsidRPr="00C63763" w:rsidRDefault="007F79F8" w:rsidP="00C63763">
      <w:pPr>
        <w:pStyle w:val="BodyText"/>
        <w:spacing w:before="93"/>
        <w:ind w:left="1539" w:right="160"/>
        <w:rPr>
          <w:ins w:id="2267" w:author="Jason Rosas" w:date="2022-02-03T13:17:00Z"/>
          <w:color w:val="231F20"/>
          <w:rPrChange w:id="2268" w:author="Jason Rosas" w:date="2022-02-03T13:17:00Z">
            <w:rPr>
              <w:ins w:id="2269" w:author="Jason Rosas" w:date="2022-02-03T13:17:00Z"/>
            </w:rPr>
          </w:rPrChange>
        </w:rPr>
      </w:pPr>
      <w:r>
        <w:t xml:space="preserve">Policy 1 - </w:t>
      </w:r>
      <w:ins w:id="2270" w:author="Jason Rosas" w:date="2022-02-03T13:17:00Z">
        <w:r w:rsidR="00C63763">
          <w:rPr>
            <w:color w:val="231F20"/>
          </w:rPr>
          <w:t>Enact appropriate guidelines for development through zoning and subdivision ordinances</w:t>
        </w:r>
      </w:ins>
    </w:p>
    <w:p w14:paraId="7904B1E6" w14:textId="0B7C537F" w:rsidR="007F79F8" w:rsidDel="00C63763"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del w:id="2271" w:author="Jason Rosas" w:date="2022-02-03T13:17:00Z"/>
          <w:rFonts w:ascii="Arial" w:hAnsi="Arial"/>
          <w:sz w:val="20"/>
        </w:rPr>
      </w:pPr>
      <w:del w:id="2272" w:author="Jason Rosas" w:date="2022-02-03T13:17:00Z">
        <w:r w:rsidDel="00C63763">
          <w:rPr>
            <w:rFonts w:ascii="Arial" w:hAnsi="Arial"/>
            <w:sz w:val="20"/>
          </w:rPr>
          <w:delText>Allow manufactured homes to be placed in residential areas that are consistent with site-built homes</w:delText>
        </w:r>
      </w:del>
    </w:p>
    <w:p w14:paraId="4429B279" w14:textId="2BF55361" w:rsidR="007F79F8" w:rsidDel="00C63763"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del w:id="2273" w:author="Jason Rosas" w:date="2022-02-03T13:17:00Z"/>
          <w:rFonts w:ascii="Arial" w:hAnsi="Arial"/>
          <w:sz w:val="20"/>
        </w:rPr>
      </w:pPr>
    </w:p>
    <w:p w14:paraId="0EB0B7C8" w14:textId="10ABB4B2" w:rsidR="007F79F8" w:rsidDel="00C63763"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del w:id="2274" w:author="Jason Rosas" w:date="2022-02-03T13:17:00Z"/>
          <w:rFonts w:ascii="Arial" w:hAnsi="Arial"/>
          <w:sz w:val="20"/>
        </w:rPr>
      </w:pPr>
      <w:del w:id="2275" w:author="Jason Rosas" w:date="2022-02-03T13:17:00Z">
        <w:r w:rsidDel="00C63763">
          <w:rPr>
            <w:rFonts w:ascii="Arial" w:hAnsi="Arial"/>
            <w:sz w:val="20"/>
          </w:rPr>
          <w:delText>Policy 2 - Place off-site signs no less than 1,000 feet apart in non-commercial areas and limit residential on-site signs to 2 square feet in size</w:delText>
        </w:r>
      </w:del>
    </w:p>
    <w:p w14:paraId="2C8735BF" w14:textId="263FC531" w:rsidR="007F79F8" w:rsidDel="00C63763"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del w:id="2276" w:author="Jason Rosas" w:date="2022-02-03T13:17:00Z"/>
          <w:rFonts w:ascii="Arial" w:hAnsi="Arial"/>
          <w:sz w:val="20"/>
        </w:rPr>
      </w:pPr>
    </w:p>
    <w:p w14:paraId="5A259BCE" w14:textId="559C9320" w:rsidR="007F79F8" w:rsidDel="00C63763"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del w:id="2277" w:author="Jason Rosas" w:date="2022-02-03T13:17:00Z"/>
          <w:rFonts w:ascii="Arial" w:hAnsi="Arial"/>
          <w:sz w:val="20"/>
        </w:rPr>
      </w:pPr>
      <w:del w:id="2278" w:author="Jason Rosas" w:date="2022-02-03T13:17:00Z">
        <w:r w:rsidDel="00C63763">
          <w:rPr>
            <w:rFonts w:ascii="Arial" w:hAnsi="Arial"/>
            <w:sz w:val="20"/>
          </w:rPr>
          <w:delText>Policy 3 - Require the operation of animal confinements to be consistent with state law/county requirements and require that such confinements minimize odor for operation and manure application</w:delText>
        </w:r>
        <w:r w:rsidDel="00C63763">
          <w:rPr>
            <w:rFonts w:ascii="Arial" w:hAnsi="Arial"/>
            <w:sz w:val="20"/>
          </w:rPr>
          <w:tab/>
        </w:r>
      </w:del>
    </w:p>
    <w:p w14:paraId="6FD7093F" w14:textId="72C50D10" w:rsidR="007F79F8" w:rsidDel="00C63763"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del w:id="2279" w:author="Jason Rosas" w:date="2022-02-03T13:17:00Z"/>
          <w:rFonts w:ascii="Arial" w:hAnsi="Arial"/>
          <w:sz w:val="20"/>
        </w:rPr>
      </w:pPr>
    </w:p>
    <w:p w14:paraId="278AA6CE" w14:textId="0C9301DF" w:rsidR="007F79F8" w:rsidDel="00C63763"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del w:id="2280" w:author="Jason Rosas" w:date="2022-02-03T13:17:00Z"/>
          <w:rFonts w:ascii="Arial" w:hAnsi="Arial"/>
          <w:sz w:val="20"/>
        </w:rPr>
      </w:pPr>
      <w:del w:id="2281" w:author="Jason Rosas" w:date="2022-02-03T13:17:00Z">
        <w:r w:rsidDel="00C63763">
          <w:rPr>
            <w:rFonts w:ascii="Arial" w:hAnsi="Arial"/>
            <w:sz w:val="20"/>
          </w:rPr>
          <w:delText>Policy 4 - Require telecommunication towers to be separated from a residential area and spaced one-half mile between towers</w:delText>
        </w:r>
      </w:del>
    </w:p>
    <w:p w14:paraId="0D2DFC7D" w14:textId="7EBB8094" w:rsidR="007F79F8" w:rsidDel="00C63763"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del w:id="2282" w:author="Jason Rosas" w:date="2022-02-03T13:17:00Z"/>
          <w:rFonts w:ascii="Arial" w:hAnsi="Arial"/>
          <w:sz w:val="20"/>
        </w:rPr>
      </w:pPr>
    </w:p>
    <w:p w14:paraId="383BFE1C" w14:textId="1F2AEBBC" w:rsidR="007F79F8" w:rsidDel="00C63763"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rPr>
          <w:del w:id="2283" w:author="Jason Rosas" w:date="2022-02-03T13:17:00Z"/>
          <w:rFonts w:ascii="Arial" w:hAnsi="Arial"/>
          <w:sz w:val="20"/>
        </w:rPr>
      </w:pPr>
      <w:del w:id="2284" w:author="Jason Rosas" w:date="2022-02-03T13:17:00Z">
        <w:r w:rsidDel="00C63763">
          <w:rPr>
            <w:rFonts w:ascii="Arial" w:hAnsi="Arial"/>
            <w:sz w:val="20"/>
          </w:rPr>
          <w:delText>Policy 5 - Wind energy conservation systems should be placed away from other structures and utility lines</w:delText>
        </w:r>
      </w:del>
    </w:p>
    <w:p w14:paraId="70904293" w14:textId="2043DD7F" w:rsidR="007F79F8" w:rsidDel="00C63763"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del w:id="2285" w:author="Jason Rosas" w:date="2022-02-03T13:17:00Z"/>
          <w:rFonts w:ascii="Arial" w:hAnsi="Arial"/>
          <w:sz w:val="20"/>
        </w:rPr>
      </w:pPr>
      <w:r>
        <w:rPr>
          <w:rFonts w:ascii="Arial" w:hAnsi="Arial"/>
          <w:sz w:val="20"/>
        </w:rPr>
        <w:tab/>
      </w:r>
    </w:p>
    <w:p w14:paraId="6956E967" w14:textId="008AF96F" w:rsidR="007F79F8" w:rsidDel="00C63763" w:rsidRDefault="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del w:id="2286" w:author="Jason Rosas" w:date="2022-02-03T13:17:00Z"/>
          <w:rFonts w:ascii="Arial" w:hAnsi="Arial"/>
          <w:sz w:val="20"/>
        </w:rPr>
        <w:pPrChange w:id="2287" w:author="Jason Rosas" w:date="2022-02-03T13:1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pPr>
        </w:pPrChange>
      </w:pPr>
      <w:del w:id="2288" w:author="Jason Rosas" w:date="2022-02-03T13:17:00Z">
        <w:r w:rsidDel="00C63763">
          <w:rPr>
            <w:rFonts w:ascii="Arial" w:hAnsi="Arial"/>
            <w:sz w:val="20"/>
          </w:rPr>
          <w:delText>Policy 6 - Home occupations will be allowed as long as there is no substantial change in the residential nature of the home</w:delText>
        </w:r>
      </w:del>
    </w:p>
    <w:p w14:paraId="4644F2C1" w14:textId="6E8FC33B" w:rsidR="007F79F8" w:rsidDel="00C63763" w:rsidRDefault="007F79F8" w:rsidP="00C637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del w:id="2289" w:author="Jason Rosas" w:date="2022-02-03T13:17:00Z"/>
          <w:rFonts w:ascii="Arial" w:hAnsi="Arial"/>
          <w:sz w:val="20"/>
        </w:rPr>
      </w:pPr>
    </w:p>
    <w:p w14:paraId="5E21A3E3" w14:textId="1B9F657E" w:rsidR="007F79F8" w:rsidRDefault="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Change w:id="2290" w:author="Jason Rosas" w:date="2022-02-03T13:1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720"/>
          </w:pPr>
        </w:pPrChange>
      </w:pPr>
      <w:del w:id="2291" w:author="Jason Rosas" w:date="2022-02-03T13:17:00Z">
        <w:r w:rsidDel="00C63763">
          <w:rPr>
            <w:rFonts w:ascii="Arial" w:hAnsi="Arial"/>
            <w:sz w:val="20"/>
          </w:rPr>
          <w:delText>Policy 7 - Mitigate the adverse impacts of rock, sand, and gravel operations by requiring a buffer area, berms, and limiting hours of operation</w:delText>
        </w:r>
      </w:del>
    </w:p>
    <w:p w14:paraId="4B992A22" w14:textId="77777777" w:rsidR="007F79F8" w:rsidRPr="009A5A19"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sidRPr="009A5A19">
        <w:rPr>
          <w:rFonts w:ascii="Arial" w:hAnsi="Arial"/>
          <w:sz w:val="20"/>
        </w:rPr>
        <w:tab/>
      </w:r>
      <w:r w:rsidRPr="009A5A19">
        <w:rPr>
          <w:rFonts w:ascii="Arial" w:hAnsi="Arial"/>
          <w:sz w:val="20"/>
        </w:rPr>
        <w:tab/>
      </w:r>
    </w:p>
    <w:p w14:paraId="4DF23F0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rFonts w:ascii="Arial" w:hAnsi="Arial"/>
          <w:sz w:val="20"/>
          <w:u w:val="single"/>
        </w:rPr>
      </w:pPr>
      <w:r>
        <w:rPr>
          <w:rFonts w:ascii="Arial" w:hAnsi="Arial"/>
          <w:sz w:val="20"/>
          <w:u w:val="single"/>
        </w:rPr>
        <w:t>Objective 5 - Residential zoning districts established prior to development</w:t>
      </w:r>
    </w:p>
    <w:p w14:paraId="6169DAB8"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u w:val="single"/>
        </w:rPr>
      </w:pPr>
    </w:p>
    <w:p w14:paraId="34F8AE7E" w14:textId="295912DA" w:rsidR="007F79F8" w:rsidRDefault="007F79F8" w:rsidP="007F79F8">
      <w:pPr>
        <w:widowControl w:val="0"/>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2160"/>
        <w:rPr>
          <w:rFonts w:ascii="Arial" w:hAnsi="Arial"/>
          <w:sz w:val="20"/>
        </w:rPr>
      </w:pPr>
      <w:r w:rsidRPr="009A5A19">
        <w:rPr>
          <w:rFonts w:ascii="Arial" w:hAnsi="Arial"/>
          <w:sz w:val="20"/>
        </w:rPr>
        <w:tab/>
      </w:r>
      <w:r w:rsidRPr="009A5A19">
        <w:rPr>
          <w:rFonts w:ascii="Arial" w:hAnsi="Arial"/>
          <w:sz w:val="20"/>
        </w:rPr>
        <w:tab/>
      </w:r>
      <w:r>
        <w:rPr>
          <w:rFonts w:ascii="Arial" w:hAnsi="Arial"/>
          <w:sz w:val="20"/>
        </w:rPr>
        <w:tab/>
      </w:r>
      <w:del w:id="2292" w:author="Jason Rosas" w:date="2022-02-03T13:24:00Z">
        <w:r w:rsidDel="007A7621">
          <w:rPr>
            <w:rFonts w:ascii="Arial" w:hAnsi="Arial"/>
            <w:sz w:val="20"/>
          </w:rPr>
          <w:delText>Policy 1 - Encourage continued residential development along and surrounding Bluff Road</w:delText>
        </w:r>
      </w:del>
    </w:p>
    <w:p w14:paraId="434AF5F5" w14:textId="77777777" w:rsidR="007F79F8" w:rsidRDefault="007F79F8" w:rsidP="007F79F8">
      <w:pPr>
        <w:widowControl w:val="0"/>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2160"/>
        <w:rPr>
          <w:rFonts w:ascii="Arial" w:hAnsi="Arial"/>
          <w:sz w:val="20"/>
        </w:rPr>
      </w:pPr>
    </w:p>
    <w:p w14:paraId="2DCA9E35"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rFonts w:ascii="Arial" w:hAnsi="Arial"/>
          <w:sz w:val="20"/>
          <w:u w:val="single"/>
        </w:rPr>
      </w:pPr>
      <w:r>
        <w:rPr>
          <w:rFonts w:ascii="Arial" w:hAnsi="Arial"/>
          <w:sz w:val="20"/>
          <w:u w:val="single"/>
        </w:rPr>
        <w:t>Objective 6 - Encourage the planting of trees and shrubs.</w:t>
      </w:r>
    </w:p>
    <w:p w14:paraId="512427CD" w14:textId="77777777" w:rsidR="007F79F8" w:rsidRDefault="007F79F8" w:rsidP="007F79F8">
      <w:pPr>
        <w:widowControl w:val="0"/>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160" w:hanging="2160"/>
        <w:rPr>
          <w:rFonts w:ascii="Arial" w:hAnsi="Arial"/>
          <w:sz w:val="20"/>
        </w:rPr>
      </w:pPr>
    </w:p>
    <w:p w14:paraId="7317C76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724A8646"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300E1801"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27BB997C"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62FBE996" w14:textId="77777777" w:rsidR="007F79F8" w:rsidRDefault="007F79F8" w:rsidP="007F79F8">
      <w:pPr>
        <w:widowControl w:val="0"/>
        <w:tabs>
          <w:tab w:val="center" w:pos="4680"/>
        </w:tabs>
        <w:rPr>
          <w:sz w:val="20"/>
        </w:rPr>
      </w:pPr>
      <w:r>
        <w:rPr>
          <w:sz w:val="20"/>
        </w:rPr>
        <w:tab/>
      </w:r>
    </w:p>
    <w:p w14:paraId="753CFA87"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3F64017B"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7A99B002"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7502453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r>
        <w:rPr>
          <w:sz w:val="20"/>
        </w:rPr>
        <w:tab/>
      </w:r>
    </w:p>
    <w:p w14:paraId="732759ED"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47B1C36C"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09A2D67C"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470B1B21"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101C90CA"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32EB5A05"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09E933FB"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527BE692"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76494654"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741BF5C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0"/>
        </w:rPr>
      </w:pPr>
    </w:p>
    <w:p w14:paraId="6FB1D240"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b/>
          <w:sz w:val="44"/>
        </w:rPr>
      </w:pPr>
    </w:p>
    <w:p w14:paraId="13DBC92E"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sz w:val="20"/>
        </w:rPr>
      </w:pPr>
      <w:r>
        <w:rPr>
          <w:rFonts w:ascii="Arial" w:hAnsi="Arial"/>
          <w:b/>
          <w:sz w:val="44"/>
        </w:rPr>
        <w:t>X.  PLAN IMPLEMENTATION</w:t>
      </w:r>
    </w:p>
    <w:p w14:paraId="71C19AC9" w14:textId="77777777" w:rsidR="007F79F8" w:rsidRPr="00943D3F"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8"/>
          <w:szCs w:val="28"/>
        </w:rPr>
      </w:pPr>
    </w:p>
    <w:p w14:paraId="2B5C1040" w14:textId="4B32A869"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r>
        <w:rPr>
          <w:rFonts w:ascii="Arial" w:hAnsi="Arial"/>
          <w:sz w:val="20"/>
        </w:rPr>
        <w:t>The best possible way to implement a comprehensive plan is to utilize all of the administrative tools available in order to influence development in a positive manner.  There are many tools which can be utilized, including zoning regulations, subdivision regulations, policy plans, capital improvements plans, annexation studies, and well</w:t>
      </w:r>
      <w:ins w:id="2293" w:author="Jason Rosas" w:date="2022-02-03T13:25:00Z">
        <w:r w:rsidR="00F6297B">
          <w:rPr>
            <w:rFonts w:ascii="Arial" w:hAnsi="Arial"/>
            <w:sz w:val="20"/>
          </w:rPr>
          <w:t>-</w:t>
        </w:r>
      </w:ins>
      <w:del w:id="2294" w:author="Jason Rosas" w:date="2022-02-03T13:25:00Z">
        <w:r w:rsidDel="00F6297B">
          <w:rPr>
            <w:rFonts w:ascii="Arial" w:hAnsi="Arial"/>
            <w:sz w:val="20"/>
          </w:rPr>
          <w:delText xml:space="preserve"> </w:delText>
        </w:r>
      </w:del>
      <w:r>
        <w:rPr>
          <w:rFonts w:ascii="Arial" w:hAnsi="Arial"/>
          <w:sz w:val="20"/>
        </w:rPr>
        <w:t>rounded community involvement.</w:t>
      </w:r>
    </w:p>
    <w:p w14:paraId="05E82B37" w14:textId="77777777" w:rsid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sz w:val="20"/>
        </w:rPr>
      </w:pPr>
    </w:p>
    <w:p w14:paraId="77AAF7CE" w14:textId="77777777" w:rsidR="004A218E" w:rsidRDefault="007F79F8" w:rsidP="004A218E">
      <w:pPr>
        <w:pStyle w:val="BodyText"/>
        <w:ind w:left="120" w:right="124" w:hanging="1"/>
        <w:rPr>
          <w:ins w:id="2295" w:author="Jason Rosas" w:date="2022-02-03T13:26:00Z"/>
          <w:color w:val="231F20"/>
        </w:rPr>
      </w:pPr>
      <w:r w:rsidRPr="00BD2EAD">
        <w:rPr>
          <w:b/>
          <w:u w:val="single"/>
        </w:rPr>
        <w:t>Local Governing and Advisory Boards</w:t>
      </w:r>
      <w:r w:rsidRPr="00BD2EAD">
        <w:rPr>
          <w:b/>
        </w:rPr>
        <w:t>.</w:t>
      </w:r>
      <w:r w:rsidRPr="00BD2EAD">
        <w:t xml:space="preserve">  </w:t>
      </w:r>
    </w:p>
    <w:p w14:paraId="74EE5951" w14:textId="77777777" w:rsidR="004A218E" w:rsidRDefault="004A218E" w:rsidP="004A218E">
      <w:pPr>
        <w:pStyle w:val="BodyText"/>
        <w:ind w:left="120" w:right="124" w:hanging="1"/>
        <w:rPr>
          <w:ins w:id="2296" w:author="Jason Rosas" w:date="2022-02-03T13:26:00Z"/>
        </w:rPr>
      </w:pPr>
      <w:ins w:id="2297" w:author="Jason Rosas" w:date="2022-02-03T13:26:00Z">
        <w:r>
          <w:rPr>
            <w:color w:val="231F20"/>
          </w:rPr>
          <w:t>Circumstances will continue to change in the future, and the Clay County Comprehensive Plan will require modifications and refinements to be kept up-to-date and current. Some of its proposals will be found unworkable and other solutions will continue to emerge. Changes that are needed should be carefully noted and thoroughly considered as part of Annual Plan Updates and Major Plan Revisions. As change occurs, however, Clay County’s vision should remain the central theme and provide a unifying element.  This plan’s importance lies in the commitment of citizens to agree on the County’s purpose for the future, and to apply that consensus in continuing efforts that focus on betterment of the area.</w:t>
        </w:r>
      </w:ins>
    </w:p>
    <w:p w14:paraId="76E57FD1" w14:textId="77777777" w:rsidR="004A218E" w:rsidRDefault="004A218E" w:rsidP="004A218E">
      <w:pPr>
        <w:pStyle w:val="BodyText"/>
        <w:rPr>
          <w:ins w:id="2298" w:author="Jason Rosas" w:date="2022-02-03T13:26:00Z"/>
        </w:rPr>
      </w:pPr>
    </w:p>
    <w:p w14:paraId="5D657DD1" w14:textId="77777777" w:rsidR="004A218E" w:rsidRDefault="004A218E" w:rsidP="004A218E">
      <w:pPr>
        <w:ind w:left="120"/>
        <w:rPr>
          <w:ins w:id="2299" w:author="Jason Rosas" w:date="2022-02-03T13:26:00Z"/>
          <w:i/>
          <w:sz w:val="20"/>
        </w:rPr>
      </w:pPr>
      <w:ins w:id="2300" w:author="Jason Rosas" w:date="2022-02-03T13:26:00Z">
        <w:r>
          <w:rPr>
            <w:i/>
            <w:color w:val="231F20"/>
            <w:sz w:val="20"/>
          </w:rPr>
          <w:t>Annual Plan Amendment Process</w:t>
        </w:r>
      </w:ins>
    </w:p>
    <w:p w14:paraId="1998B5BC" w14:textId="77777777" w:rsidR="004A218E" w:rsidRDefault="004A218E" w:rsidP="004A218E">
      <w:pPr>
        <w:pStyle w:val="BodyText"/>
        <w:spacing w:before="9"/>
        <w:rPr>
          <w:ins w:id="2301" w:author="Jason Rosas" w:date="2022-02-03T13:26:00Z"/>
          <w:i/>
          <w:sz w:val="19"/>
        </w:rPr>
      </w:pPr>
    </w:p>
    <w:p w14:paraId="1280BBFA" w14:textId="77777777" w:rsidR="004A218E" w:rsidRDefault="004A218E" w:rsidP="004A218E">
      <w:pPr>
        <w:pStyle w:val="BodyText"/>
        <w:ind w:left="120" w:right="124"/>
        <w:rPr>
          <w:ins w:id="2302" w:author="Jason Rosas" w:date="2022-02-03T13:26:00Z"/>
        </w:rPr>
      </w:pPr>
      <w:ins w:id="2303" w:author="Jason Rosas" w:date="2022-02-03T13:26:00Z">
        <w:r>
          <w:rPr>
            <w:color w:val="231F20"/>
          </w:rPr>
          <w:t>Annual plan amendments, when necessary, will provide opportunity for relatively minor plan updates and revisions such as: changes in land use plan designations; implementation actions for identified goals, objectives and policies; and review of plan consistency with ordinances and regulations. A plan amendment should be prepared and distributed in the form of an addendum to the adopted Comprehensive Plan. Identifying potential plan amendments should be an ongoing process by the Planning Commission throughout the year; input from the general public should be solicited for any and all plan amendments. Proposed plan amendments should be reviewed and approved by the Planning Commission with final approval from the County Commission, mirroring the initial adoption of this Comprehensive Plan; plan amendments shall be in the form of a resolution.</w:t>
        </w:r>
      </w:ins>
    </w:p>
    <w:p w14:paraId="6FB80EA7" w14:textId="77777777" w:rsidR="004A218E" w:rsidRDefault="004A218E" w:rsidP="004A218E">
      <w:pPr>
        <w:pStyle w:val="BodyText"/>
        <w:rPr>
          <w:ins w:id="2304" w:author="Jason Rosas" w:date="2022-02-03T13:26:00Z"/>
        </w:rPr>
      </w:pPr>
    </w:p>
    <w:p w14:paraId="03171CA6" w14:textId="77777777" w:rsidR="004A218E" w:rsidRDefault="004A218E" w:rsidP="004A218E">
      <w:pPr>
        <w:ind w:left="120"/>
        <w:rPr>
          <w:ins w:id="2305" w:author="Jason Rosas" w:date="2022-02-03T13:26:00Z"/>
          <w:i/>
          <w:sz w:val="20"/>
        </w:rPr>
      </w:pPr>
      <w:ins w:id="2306" w:author="Jason Rosas" w:date="2022-02-03T13:26:00Z">
        <w:r>
          <w:rPr>
            <w:i/>
            <w:color w:val="231F20"/>
            <w:sz w:val="20"/>
          </w:rPr>
          <w:t>Major Updates of the Comprehensive Plan</w:t>
        </w:r>
      </w:ins>
    </w:p>
    <w:p w14:paraId="28B2C913" w14:textId="77777777" w:rsidR="004A218E" w:rsidRDefault="004A218E" w:rsidP="004A218E">
      <w:pPr>
        <w:pStyle w:val="BodyText"/>
        <w:spacing w:before="9"/>
        <w:rPr>
          <w:ins w:id="2307" w:author="Jason Rosas" w:date="2022-02-03T13:26:00Z"/>
          <w:i/>
          <w:sz w:val="19"/>
        </w:rPr>
      </w:pPr>
    </w:p>
    <w:p w14:paraId="6DD89D4B" w14:textId="77777777" w:rsidR="004A218E" w:rsidRDefault="004A218E" w:rsidP="004A218E">
      <w:pPr>
        <w:pStyle w:val="BodyText"/>
        <w:spacing w:before="1"/>
        <w:ind w:left="119" w:right="69"/>
        <w:rPr>
          <w:ins w:id="2308" w:author="Jason Rosas" w:date="2022-02-03T13:26:00Z"/>
        </w:rPr>
      </w:pPr>
      <w:ins w:id="2309" w:author="Jason Rosas" w:date="2022-02-03T13:26:00Z">
        <w:r>
          <w:rPr>
            <w:color w:val="231F20"/>
          </w:rPr>
          <w:t>Major updating of the Comprehensive Plan should occur every five to ten years. These updates will ensure renewal and continued utility of the Comprehensive Plan for use by the Planning Commission and County Commission. Annual plan amendments from previous years should be incorporated into the next major plan update. Plan updates will be a significant undertaking involving County officials, the Planning Commission, a steering committee and citizens. The result of major plan updates will be a “new” comprehensive plan for the Cou8nty, including new identification of up-to-date goals, objectives, policies and implementation actions.</w:t>
        </w:r>
      </w:ins>
    </w:p>
    <w:p w14:paraId="2A172A5A" w14:textId="77777777" w:rsidR="004A218E" w:rsidRDefault="004A218E" w:rsidP="004A218E">
      <w:pPr>
        <w:pStyle w:val="BodyText"/>
        <w:spacing w:before="1"/>
        <w:rPr>
          <w:ins w:id="2310" w:author="Jason Rosas" w:date="2022-02-03T13:26:00Z"/>
        </w:rPr>
      </w:pPr>
    </w:p>
    <w:p w14:paraId="55C08BF2" w14:textId="77777777" w:rsidR="004A218E" w:rsidRDefault="004A218E" w:rsidP="004A218E">
      <w:pPr>
        <w:pStyle w:val="BodyText"/>
        <w:ind w:left="120" w:right="217" w:hanging="1"/>
        <w:rPr>
          <w:ins w:id="2311" w:author="Jason Rosas" w:date="2022-02-03T13:26:00Z"/>
        </w:rPr>
      </w:pPr>
      <w:ins w:id="2312" w:author="Jason Rosas" w:date="2022-02-03T13:26:00Z">
        <w:r>
          <w:rPr>
            <w:b/>
            <w:color w:val="231F20"/>
            <w:u w:val="thick" w:color="231F20"/>
          </w:rPr>
          <w:t xml:space="preserve">The Continuous Planning Process. </w:t>
        </w:r>
        <w:r>
          <w:rPr>
            <w:color w:val="231F20"/>
          </w:rPr>
          <w:t>The key players in the implementation of a Comprehensive Plan are the Planning Commission and the County Commission. It is the duty of the governing bodies of Clay County and its municipalities to encourage progress by utilizing all of the tools available, so that orderly growth and development can take place. With public input, the Planning Commission and the County Commission can create a balance between industry, commerce, and housing, and can utilize all of the resources available to facilitate civic improvement.</w:t>
        </w:r>
      </w:ins>
    </w:p>
    <w:p w14:paraId="36CE86CB" w14:textId="56C5A72B" w:rsidR="007F79F8" w:rsidRPr="00BD2EAD" w:rsidDel="004A218E" w:rsidRDefault="007F79F8" w:rsidP="004A218E">
      <w:pPr>
        <w:widowControl w:val="0"/>
        <w:rPr>
          <w:del w:id="2313" w:author="Jason Rosas" w:date="2022-02-03T13:26:00Z"/>
          <w:rFonts w:ascii="Arial" w:hAnsi="Arial" w:cs="Arial"/>
          <w:sz w:val="20"/>
        </w:rPr>
      </w:pPr>
      <w:del w:id="2314" w:author="Jason Rosas" w:date="2022-02-03T13:26:00Z">
        <w:r w:rsidRPr="00BD2EAD" w:rsidDel="004A218E">
          <w:rPr>
            <w:rFonts w:ascii="Arial" w:hAnsi="Arial" w:cs="Arial"/>
            <w:sz w:val="20"/>
          </w:rPr>
          <w:delText>The key players in the implementation of a Comprehensive Plan are the Planning Commission and the County Commission.  It is the duty of the governing bodies of Clay County and its municipalities to encourage progress by utilizing all of the tools available, so that orderly growth and development can take place.  With public input, the Planning Commission and the County Commission can create a balance between industry, commerce, and housing, and can utilize all of the resources available to facilitate civic improvement.</w:delText>
        </w:r>
      </w:del>
    </w:p>
    <w:p w14:paraId="2C15DADC" w14:textId="77777777" w:rsidR="007F79F8" w:rsidRPr="002F7953" w:rsidRDefault="007F79F8" w:rsidP="004A218E">
      <w:pPr>
        <w:rPr>
          <w:rFonts w:ascii="Arial" w:hAnsi="Arial" w:cs="Arial"/>
          <w:sz w:val="20"/>
        </w:rPr>
      </w:pPr>
    </w:p>
    <w:p w14:paraId="5D79FDD7" w14:textId="77777777" w:rsidR="007F79F8" w:rsidRPr="00BD2EAD" w:rsidRDefault="007F79F8" w:rsidP="007F79F8">
      <w:pPr>
        <w:widowControl w:val="0"/>
      </w:pPr>
      <w:r w:rsidRPr="00BC6ABD">
        <w:rPr>
          <w:rFonts w:ascii="Arial" w:hAnsi="Arial" w:cs="Arial"/>
          <w:b/>
          <w:sz w:val="20"/>
          <w:u w:val="single"/>
        </w:rPr>
        <w:t>Zoning Regulations</w:t>
      </w:r>
      <w:r w:rsidRPr="00BD2EAD">
        <w:rPr>
          <w:rFonts w:ascii="Arial" w:hAnsi="Arial" w:cs="Arial"/>
          <w:b/>
          <w:sz w:val="20"/>
        </w:rPr>
        <w:t>.</w:t>
      </w:r>
      <w:r w:rsidRPr="00BC6ABD">
        <w:rPr>
          <w:rFonts w:ascii="Arial" w:hAnsi="Arial" w:cs="Arial"/>
          <w:b/>
          <w:sz w:val="20"/>
        </w:rPr>
        <w:t xml:space="preserve">  </w:t>
      </w:r>
      <w:r w:rsidRPr="00BD2EAD">
        <w:rPr>
          <w:rFonts w:ascii="Arial" w:hAnsi="Arial" w:cs="Arial"/>
          <w:sz w:val="20"/>
        </w:rPr>
        <w:t xml:space="preserve">Zoning is the most commonly used legal mechanism to achieve the goals and policies of a comprehensive plan.  The County’s zoning ordinance regulates land use activities in the unincorporated area.  </w:t>
      </w:r>
      <w:r w:rsidRPr="00BD2EAD">
        <w:rPr>
          <w:rFonts w:ascii="Arial" w:hAnsi="Arial" w:cs="Arial"/>
          <w:bCs/>
          <w:sz w:val="20"/>
        </w:rPr>
        <w:t xml:space="preserve">The Comprehensive Plan stresses the importance of avoiding scattered and sprawl development in the rural area.  </w:t>
      </w:r>
    </w:p>
    <w:p w14:paraId="2C0C0BBB" w14:textId="77777777" w:rsidR="007F79F8" w:rsidRPr="00BD2EAD" w:rsidRDefault="007F79F8" w:rsidP="007F79F8">
      <w:pPr>
        <w:rPr>
          <w:rFonts w:ascii="Arial" w:hAnsi="Arial" w:cs="Arial"/>
          <w:b/>
          <w:sz w:val="20"/>
        </w:rPr>
      </w:pPr>
      <w:r w:rsidRPr="00BD2EAD">
        <w:rPr>
          <w:rFonts w:ascii="Arial" w:hAnsi="Arial" w:cs="Arial"/>
          <w:b/>
          <w:sz w:val="20"/>
        </w:rPr>
        <w:tab/>
      </w:r>
    </w:p>
    <w:p w14:paraId="652ACA9D" w14:textId="43665AD9" w:rsidR="007F79F8" w:rsidRPr="00BD2EAD" w:rsidRDefault="007F79F8" w:rsidP="007F79F8">
      <w:pPr>
        <w:rPr>
          <w:rFonts w:ascii="Arial" w:hAnsi="Arial" w:cs="Arial"/>
          <w:sz w:val="20"/>
        </w:rPr>
      </w:pPr>
      <w:r w:rsidRPr="00BD2EAD">
        <w:rPr>
          <w:rFonts w:ascii="Arial" w:hAnsi="Arial" w:cs="Arial"/>
          <w:b/>
          <w:sz w:val="20"/>
          <w:u w:val="single"/>
        </w:rPr>
        <w:t>Joint Zoning</w:t>
      </w:r>
      <w:r w:rsidRPr="00BD2EAD">
        <w:rPr>
          <w:rFonts w:ascii="Arial" w:hAnsi="Arial" w:cs="Arial"/>
          <w:b/>
          <w:sz w:val="20"/>
        </w:rPr>
        <w:t>.</w:t>
      </w:r>
      <w:r w:rsidRPr="00BD2EAD">
        <w:rPr>
          <w:rFonts w:ascii="Arial" w:hAnsi="Arial" w:cs="Arial"/>
          <w:sz w:val="20"/>
        </w:rPr>
        <w:t xml:space="preserve">  South Dakota Codified Laws allow counties and cities of the state to enter into joint planning and zoning agreements. </w:t>
      </w:r>
      <w:r>
        <w:rPr>
          <w:rFonts w:ascii="Arial" w:hAnsi="Arial" w:cs="Arial"/>
          <w:sz w:val="20"/>
        </w:rPr>
        <w:t xml:space="preserve"> </w:t>
      </w:r>
      <w:ins w:id="2315" w:author="Jason Rosas" w:date="2022-02-03T13:30:00Z">
        <w:r w:rsidR="00CF6C2C">
          <w:rPr>
            <w:color w:val="231F20"/>
          </w:rPr>
          <w:t xml:space="preserve">While working in a joint manner can be beneficial to both the county and the municipality, the granting of joint jurisdictional power is at the county commissions discretion and is not a right of the municipality. </w:t>
        </w:r>
      </w:ins>
      <w:del w:id="2316" w:author="Jason Rosas" w:date="2022-02-03T13:30:00Z">
        <w:r w:rsidRPr="00BD2EAD" w:rsidDel="00CF6C2C">
          <w:rPr>
            <w:rFonts w:ascii="Arial" w:hAnsi="Arial" w:cs="Arial"/>
            <w:sz w:val="20"/>
          </w:rPr>
          <w:delText>A</w:delText>
        </w:r>
      </w:del>
      <w:ins w:id="2317" w:author="Jason Rosas" w:date="2022-02-03T13:30:00Z">
        <w:r w:rsidR="00CF6C2C">
          <w:rPr>
            <w:rFonts w:ascii="Arial" w:hAnsi="Arial" w:cs="Arial"/>
            <w:sz w:val="20"/>
          </w:rPr>
          <w:t>Should a</w:t>
        </w:r>
      </w:ins>
      <w:r w:rsidRPr="00BD2EAD">
        <w:rPr>
          <w:rFonts w:ascii="Arial" w:hAnsi="Arial" w:cs="Arial"/>
          <w:sz w:val="20"/>
        </w:rPr>
        <w:t xml:space="preserve"> joint planning and zoning agreement should be regularly updated to maintain uniformity with the county ordinance and incorporate changes based on the Growth Management Plans adopted by the municipalities</w:t>
      </w:r>
      <w:ins w:id="2318" w:author="Jason Rosas" w:date="2022-02-03T13:31:00Z">
        <w:r w:rsidR="00CF6C2C">
          <w:rPr>
            <w:rFonts w:ascii="Arial" w:hAnsi="Arial" w:cs="Arial"/>
            <w:sz w:val="20"/>
          </w:rPr>
          <w:t>.</w:t>
        </w:r>
      </w:ins>
      <w:del w:id="2319" w:author="Jason Rosas" w:date="2022-02-03T13:31:00Z">
        <w:r w:rsidRPr="00BD2EAD" w:rsidDel="00CF6C2C">
          <w:rPr>
            <w:rFonts w:ascii="Arial" w:hAnsi="Arial" w:cs="Arial"/>
            <w:sz w:val="20"/>
          </w:rPr>
          <w:delText xml:space="preserve"> in Clay County.</w:delText>
        </w:r>
      </w:del>
    </w:p>
    <w:p w14:paraId="35ABE664" w14:textId="77777777" w:rsidR="007F79F8" w:rsidRPr="00BD2EAD" w:rsidRDefault="007F79F8" w:rsidP="007F79F8">
      <w:pPr>
        <w:rPr>
          <w:rFonts w:ascii="Arial" w:hAnsi="Arial" w:cs="Arial"/>
          <w:sz w:val="20"/>
        </w:rPr>
      </w:pPr>
    </w:p>
    <w:p w14:paraId="1EB25FC0" w14:textId="77777777" w:rsidR="007F79F8" w:rsidRPr="00BD2EAD" w:rsidRDefault="007F79F8" w:rsidP="007F79F8">
      <w:pPr>
        <w:rPr>
          <w:rFonts w:ascii="Arial" w:hAnsi="Arial" w:cs="Arial"/>
          <w:sz w:val="20"/>
        </w:rPr>
      </w:pPr>
      <w:r w:rsidRPr="00CF6C2C">
        <w:rPr>
          <w:rFonts w:ascii="Arial" w:hAnsi="Arial" w:cs="Arial"/>
          <w:i/>
          <w:iCs/>
          <w:sz w:val="20"/>
          <w:rPrChange w:id="2320" w:author="Jason Rosas" w:date="2022-02-03T13:32:00Z">
            <w:rPr>
              <w:rFonts w:ascii="Arial" w:hAnsi="Arial" w:cs="Arial"/>
              <w:sz w:val="20"/>
            </w:rPr>
          </w:rPrChange>
        </w:rPr>
        <w:t>Procedural Requirements for Joint Zoning Requests.</w:t>
      </w:r>
      <w:r w:rsidRPr="00BD2EAD">
        <w:rPr>
          <w:rFonts w:ascii="Arial" w:hAnsi="Arial" w:cs="Arial"/>
          <w:sz w:val="20"/>
        </w:rPr>
        <w:t xml:space="preserve">  To ensure that any authorization of joint zoning jurisdiction is constitutionally defensible, the county has set forth the following requirements to be met by a municipality proposing joint zoning control outside corporate boundaries.</w:t>
      </w:r>
    </w:p>
    <w:p w14:paraId="3C0FFEEC" w14:textId="77777777" w:rsidR="007F79F8" w:rsidRPr="00BD2EAD" w:rsidRDefault="007F79F8" w:rsidP="007F79F8">
      <w:pPr>
        <w:rPr>
          <w:rFonts w:ascii="Arial" w:hAnsi="Arial" w:cs="Arial"/>
          <w:b/>
          <w:sz w:val="20"/>
        </w:rPr>
      </w:pPr>
    </w:p>
    <w:p w14:paraId="4CB38A16" w14:textId="77777777" w:rsidR="007F79F8" w:rsidRPr="00BD2EAD" w:rsidRDefault="007F79F8" w:rsidP="007F79F8">
      <w:pPr>
        <w:tabs>
          <w:tab w:val="left" w:pos="540"/>
        </w:tabs>
        <w:ind w:left="540" w:hanging="540"/>
        <w:rPr>
          <w:rFonts w:ascii="Arial" w:hAnsi="Arial" w:cs="Arial"/>
          <w:sz w:val="20"/>
        </w:rPr>
      </w:pPr>
      <w:r>
        <w:rPr>
          <w:rFonts w:ascii="Arial" w:hAnsi="Arial" w:cs="Arial"/>
          <w:sz w:val="20"/>
        </w:rPr>
        <w:t>1.</w:t>
      </w:r>
      <w:r>
        <w:rPr>
          <w:rFonts w:ascii="Arial" w:hAnsi="Arial" w:cs="Arial"/>
          <w:sz w:val="20"/>
        </w:rPr>
        <w:tab/>
      </w:r>
      <w:r w:rsidRPr="00BD2EAD">
        <w:rPr>
          <w:rFonts w:ascii="Arial" w:hAnsi="Arial" w:cs="Arial"/>
          <w:sz w:val="20"/>
        </w:rPr>
        <w:t>The municipality must have adopted a comprehensive plan or updated a previously adopted plan within the past three years.  The plan shall include the following elements:</w:t>
      </w:r>
    </w:p>
    <w:p w14:paraId="1EC54C7B" w14:textId="77777777" w:rsidR="007F79F8" w:rsidRPr="00BD2EAD" w:rsidRDefault="007F79F8" w:rsidP="007F79F8">
      <w:pPr>
        <w:rPr>
          <w:rFonts w:ascii="Arial" w:hAnsi="Arial" w:cs="Arial"/>
          <w:sz w:val="20"/>
        </w:rPr>
      </w:pPr>
    </w:p>
    <w:p w14:paraId="1213C009" w14:textId="124FF1CE" w:rsidR="007F79F8" w:rsidRPr="00BD2EAD" w:rsidRDefault="007F79F8" w:rsidP="007F79F8">
      <w:pPr>
        <w:tabs>
          <w:tab w:val="left" w:pos="1080"/>
        </w:tabs>
        <w:ind w:left="1080" w:hanging="540"/>
        <w:rPr>
          <w:rFonts w:ascii="Arial" w:hAnsi="Arial" w:cs="Arial"/>
          <w:sz w:val="20"/>
        </w:rPr>
      </w:pPr>
      <w:r w:rsidRPr="00BD2EAD">
        <w:rPr>
          <w:rFonts w:ascii="Arial" w:hAnsi="Arial" w:cs="Arial"/>
          <w:sz w:val="20"/>
        </w:rPr>
        <w:t>a.</w:t>
      </w:r>
      <w:r w:rsidRPr="00BD2EAD">
        <w:rPr>
          <w:rFonts w:ascii="Arial" w:hAnsi="Arial" w:cs="Arial"/>
          <w:sz w:val="20"/>
        </w:rPr>
        <w:tab/>
        <w:t xml:space="preserve">Population component, including past and present trends, and projected population for the 20-year planning period shown in </w:t>
      </w:r>
      <w:del w:id="2321" w:author="Jason Rosas" w:date="2022-02-03T13:33:00Z">
        <w:r w:rsidRPr="00BD2EAD" w:rsidDel="00CF6C2C">
          <w:rPr>
            <w:rFonts w:ascii="Arial" w:hAnsi="Arial" w:cs="Arial"/>
            <w:sz w:val="20"/>
          </w:rPr>
          <w:delText>five year</w:delText>
        </w:r>
      </w:del>
      <w:ins w:id="2322" w:author="Jason Rosas" w:date="2022-02-03T13:33:00Z">
        <w:r w:rsidR="00CF6C2C" w:rsidRPr="00BD2EAD">
          <w:rPr>
            <w:rFonts w:ascii="Arial" w:hAnsi="Arial" w:cs="Arial"/>
            <w:sz w:val="20"/>
          </w:rPr>
          <w:t>five-year</w:t>
        </w:r>
      </w:ins>
      <w:r w:rsidRPr="00BD2EAD">
        <w:rPr>
          <w:rFonts w:ascii="Arial" w:hAnsi="Arial" w:cs="Arial"/>
          <w:sz w:val="20"/>
        </w:rPr>
        <w:t xml:space="preserve"> increments.</w:t>
      </w:r>
    </w:p>
    <w:p w14:paraId="1ABAD956" w14:textId="77777777" w:rsidR="007F79F8" w:rsidRPr="00BD2EAD" w:rsidRDefault="007F79F8" w:rsidP="007F79F8">
      <w:pPr>
        <w:tabs>
          <w:tab w:val="left" w:pos="1080"/>
        </w:tabs>
        <w:ind w:left="1080" w:hanging="540"/>
        <w:rPr>
          <w:rFonts w:ascii="Arial" w:hAnsi="Arial" w:cs="Arial"/>
          <w:sz w:val="20"/>
        </w:rPr>
      </w:pPr>
    </w:p>
    <w:p w14:paraId="0D307756" w14:textId="77777777" w:rsidR="007F79F8" w:rsidRPr="00BD2EAD" w:rsidRDefault="007F79F8" w:rsidP="007F79F8">
      <w:pPr>
        <w:tabs>
          <w:tab w:val="left" w:pos="1080"/>
        </w:tabs>
        <w:ind w:left="1080" w:hanging="540"/>
        <w:rPr>
          <w:rFonts w:ascii="Arial" w:hAnsi="Arial" w:cs="Arial"/>
          <w:sz w:val="20"/>
        </w:rPr>
      </w:pPr>
      <w:r w:rsidRPr="00BD2EAD">
        <w:rPr>
          <w:rFonts w:ascii="Arial" w:hAnsi="Arial" w:cs="Arial"/>
          <w:sz w:val="20"/>
        </w:rPr>
        <w:t>b.</w:t>
      </w:r>
      <w:r w:rsidRPr="00BD2EAD">
        <w:rPr>
          <w:rFonts w:ascii="Arial" w:hAnsi="Arial" w:cs="Arial"/>
          <w:sz w:val="20"/>
        </w:rPr>
        <w:tab/>
        <w:t>Forecast of land consumption during the planning period for residential, commercial and industrial uses based on projected population.</w:t>
      </w:r>
    </w:p>
    <w:p w14:paraId="175ECF79" w14:textId="77777777" w:rsidR="007F79F8" w:rsidRPr="00BD2EAD" w:rsidRDefault="007F79F8" w:rsidP="007F79F8">
      <w:pPr>
        <w:tabs>
          <w:tab w:val="left" w:pos="1080"/>
        </w:tabs>
        <w:ind w:left="1080" w:hanging="540"/>
        <w:rPr>
          <w:rFonts w:ascii="Arial" w:hAnsi="Arial" w:cs="Arial"/>
          <w:sz w:val="20"/>
        </w:rPr>
      </w:pPr>
    </w:p>
    <w:p w14:paraId="2B4A1566" w14:textId="77777777" w:rsidR="007F79F8" w:rsidRPr="00BD2EAD" w:rsidRDefault="007F79F8" w:rsidP="007F79F8">
      <w:pPr>
        <w:tabs>
          <w:tab w:val="left" w:pos="1080"/>
        </w:tabs>
        <w:ind w:left="1080" w:hanging="540"/>
        <w:rPr>
          <w:rFonts w:ascii="Arial" w:hAnsi="Arial" w:cs="Arial"/>
          <w:sz w:val="20"/>
        </w:rPr>
      </w:pPr>
      <w:r w:rsidRPr="00BD2EAD">
        <w:rPr>
          <w:rFonts w:ascii="Arial" w:hAnsi="Arial" w:cs="Arial"/>
          <w:sz w:val="20"/>
        </w:rPr>
        <w:t>c.</w:t>
      </w:r>
      <w:r w:rsidRPr="00BD2EAD">
        <w:rPr>
          <w:rFonts w:ascii="Arial" w:hAnsi="Arial" w:cs="Arial"/>
          <w:sz w:val="20"/>
        </w:rPr>
        <w:tab/>
        <w:t>Location and supply of vacant developable land presently within corporate limits and the classification of these areas for residential, commercial or industrial use.</w:t>
      </w:r>
    </w:p>
    <w:p w14:paraId="5423A59F" w14:textId="77777777" w:rsidR="007F79F8" w:rsidRPr="00BD2EAD" w:rsidRDefault="007F79F8" w:rsidP="007F79F8">
      <w:pPr>
        <w:tabs>
          <w:tab w:val="left" w:pos="1080"/>
        </w:tabs>
        <w:ind w:left="1080" w:hanging="540"/>
        <w:rPr>
          <w:rFonts w:ascii="Arial" w:hAnsi="Arial" w:cs="Arial"/>
          <w:sz w:val="20"/>
        </w:rPr>
      </w:pPr>
    </w:p>
    <w:p w14:paraId="7695AE1C" w14:textId="77777777" w:rsidR="007F79F8" w:rsidRPr="00BD2EAD" w:rsidRDefault="007F79F8" w:rsidP="007F79F8">
      <w:pPr>
        <w:tabs>
          <w:tab w:val="left" w:pos="1080"/>
        </w:tabs>
        <w:ind w:left="1080" w:hanging="540"/>
        <w:rPr>
          <w:rFonts w:ascii="Arial" w:hAnsi="Arial" w:cs="Arial"/>
          <w:sz w:val="20"/>
        </w:rPr>
      </w:pPr>
      <w:r w:rsidRPr="00BD2EAD">
        <w:rPr>
          <w:rFonts w:ascii="Arial" w:hAnsi="Arial" w:cs="Arial"/>
          <w:sz w:val="20"/>
        </w:rPr>
        <w:t>d.</w:t>
      </w:r>
      <w:r w:rsidRPr="00BD2EAD">
        <w:rPr>
          <w:rFonts w:ascii="Arial" w:hAnsi="Arial" w:cs="Arial"/>
          <w:sz w:val="20"/>
        </w:rPr>
        <w:tab/>
        <w:t>Net land area required beyond the corporate limits during the planning period.</w:t>
      </w:r>
    </w:p>
    <w:p w14:paraId="674550D8" w14:textId="77777777" w:rsidR="007F79F8" w:rsidRPr="00BD2EAD" w:rsidRDefault="007F79F8" w:rsidP="007F79F8">
      <w:pPr>
        <w:tabs>
          <w:tab w:val="left" w:pos="1080"/>
        </w:tabs>
        <w:ind w:left="1080" w:hanging="540"/>
        <w:rPr>
          <w:rFonts w:ascii="Arial" w:hAnsi="Arial" w:cs="Arial"/>
          <w:sz w:val="20"/>
        </w:rPr>
      </w:pPr>
    </w:p>
    <w:p w14:paraId="693B653A" w14:textId="77777777" w:rsidR="007F79F8" w:rsidRPr="00BD2EAD" w:rsidRDefault="007F79F8" w:rsidP="007F79F8">
      <w:pPr>
        <w:tabs>
          <w:tab w:val="left" w:pos="1080"/>
        </w:tabs>
        <w:ind w:left="1080" w:hanging="540"/>
        <w:rPr>
          <w:rFonts w:ascii="Arial" w:hAnsi="Arial" w:cs="Arial"/>
          <w:sz w:val="20"/>
        </w:rPr>
      </w:pPr>
      <w:r w:rsidRPr="00BD2EAD">
        <w:rPr>
          <w:rFonts w:ascii="Arial" w:hAnsi="Arial" w:cs="Arial"/>
          <w:sz w:val="20"/>
        </w:rPr>
        <w:t xml:space="preserve">e. </w:t>
      </w:r>
      <w:r w:rsidRPr="00BD2EAD">
        <w:rPr>
          <w:rFonts w:ascii="Arial" w:hAnsi="Arial" w:cs="Arial"/>
          <w:sz w:val="20"/>
        </w:rPr>
        <w:tab/>
        <w:t>Feasibility and timetable for extending municipal utilities to serve future development areas.</w:t>
      </w:r>
    </w:p>
    <w:p w14:paraId="26A75E74" w14:textId="77777777" w:rsidR="007F79F8" w:rsidRPr="00BD2EAD" w:rsidRDefault="007F79F8" w:rsidP="007F79F8">
      <w:pPr>
        <w:rPr>
          <w:rFonts w:ascii="Arial" w:hAnsi="Arial" w:cs="Arial"/>
          <w:sz w:val="20"/>
        </w:rPr>
      </w:pPr>
    </w:p>
    <w:p w14:paraId="7DDF4FB2" w14:textId="77777777" w:rsidR="007F79F8" w:rsidRPr="00BD2EAD" w:rsidRDefault="007F79F8" w:rsidP="007F79F8">
      <w:pPr>
        <w:tabs>
          <w:tab w:val="left" w:pos="540"/>
        </w:tabs>
        <w:ind w:left="540" w:hanging="540"/>
        <w:rPr>
          <w:rFonts w:ascii="Arial" w:hAnsi="Arial" w:cs="Arial"/>
          <w:sz w:val="20"/>
        </w:rPr>
      </w:pPr>
      <w:r>
        <w:rPr>
          <w:rFonts w:ascii="Arial" w:hAnsi="Arial" w:cs="Arial"/>
          <w:sz w:val="20"/>
        </w:rPr>
        <w:t>2.</w:t>
      </w:r>
      <w:r>
        <w:rPr>
          <w:rFonts w:ascii="Arial" w:hAnsi="Arial" w:cs="Arial"/>
          <w:sz w:val="20"/>
        </w:rPr>
        <w:tab/>
      </w:r>
      <w:r w:rsidRPr="00BD2EAD">
        <w:rPr>
          <w:rFonts w:ascii="Arial" w:hAnsi="Arial" w:cs="Arial"/>
          <w:sz w:val="20"/>
        </w:rPr>
        <w:t>The municipality shall present their comprehensive plan to the Clay County Planning/Zoning Administrator.  The Clay County Planning/Zoning Administrator shall review the document for completeness and accuracy before making a recommendation to the Planning Commission.  The plan shall include the proposed boundary of the joint jurisdiction.</w:t>
      </w:r>
    </w:p>
    <w:p w14:paraId="7B014B68" w14:textId="77777777" w:rsidR="007F79F8" w:rsidRPr="00BD2EAD" w:rsidRDefault="007F79F8" w:rsidP="007F79F8">
      <w:pPr>
        <w:ind w:left="540" w:hanging="540"/>
        <w:rPr>
          <w:rFonts w:ascii="Arial" w:hAnsi="Arial" w:cs="Arial"/>
          <w:sz w:val="20"/>
        </w:rPr>
      </w:pPr>
    </w:p>
    <w:p w14:paraId="7BB6DCC6" w14:textId="7C2165B2" w:rsidR="007F79F8" w:rsidRDefault="007F79F8" w:rsidP="007F79F8">
      <w:pPr>
        <w:tabs>
          <w:tab w:val="left" w:pos="540"/>
        </w:tabs>
        <w:ind w:left="540" w:hanging="540"/>
        <w:rPr>
          <w:ins w:id="2323" w:author="Jason Rosas" w:date="2022-02-03T13:38:00Z"/>
          <w:rFonts w:ascii="Arial" w:hAnsi="Arial" w:cs="Arial"/>
          <w:sz w:val="20"/>
        </w:rPr>
      </w:pPr>
      <w:r w:rsidRPr="00BD2EAD">
        <w:rPr>
          <w:rFonts w:ascii="Arial" w:hAnsi="Arial" w:cs="Arial"/>
          <w:sz w:val="20"/>
        </w:rPr>
        <w:t>3.</w:t>
      </w:r>
      <w:r w:rsidRPr="00BD2EAD">
        <w:rPr>
          <w:rFonts w:ascii="Arial" w:hAnsi="Arial" w:cs="Arial"/>
          <w:sz w:val="20"/>
        </w:rPr>
        <w:tab/>
        <w:t>The Planning Commission shall make a recommendation to the Board of County Commissioners as to the need for joint jurisdiction.  The Planning Commission may recommend a different boundary or recommend denial of the municipal request.</w:t>
      </w:r>
    </w:p>
    <w:p w14:paraId="284752EE" w14:textId="77777777" w:rsidR="002250B2" w:rsidRPr="00BD2EAD" w:rsidRDefault="002250B2" w:rsidP="007F79F8">
      <w:pPr>
        <w:tabs>
          <w:tab w:val="left" w:pos="540"/>
        </w:tabs>
        <w:ind w:left="540" w:hanging="540"/>
        <w:rPr>
          <w:rFonts w:ascii="Arial" w:hAnsi="Arial" w:cs="Arial"/>
          <w:sz w:val="20"/>
        </w:rPr>
      </w:pPr>
    </w:p>
    <w:p w14:paraId="31408BD8" w14:textId="77777777" w:rsidR="007F79F8" w:rsidRPr="00BD2EAD" w:rsidRDefault="007F79F8" w:rsidP="007F79F8">
      <w:pPr>
        <w:tabs>
          <w:tab w:val="left" w:pos="540"/>
        </w:tabs>
        <w:ind w:left="540" w:hanging="540"/>
        <w:rPr>
          <w:rFonts w:ascii="Arial" w:hAnsi="Arial" w:cs="Arial"/>
          <w:sz w:val="20"/>
        </w:rPr>
      </w:pPr>
      <w:r w:rsidRPr="00BD2EAD">
        <w:rPr>
          <w:rFonts w:ascii="Arial" w:hAnsi="Arial" w:cs="Arial"/>
          <w:sz w:val="20"/>
        </w:rPr>
        <w:t>4.</w:t>
      </w:r>
      <w:r w:rsidRPr="00BD2EAD">
        <w:rPr>
          <w:rFonts w:ascii="Arial" w:hAnsi="Arial" w:cs="Arial"/>
          <w:sz w:val="20"/>
        </w:rPr>
        <w:tab/>
        <w:t>If the Board authorizes joint zoning jurisdiction for a municipality, the county and city planning commissions shall meet jointly to propose a zoning ordinance for the area.  The zoning ordinance should conform as much as possible to the existing zon</w:t>
      </w:r>
      <w:r>
        <w:rPr>
          <w:rFonts w:ascii="Arial" w:hAnsi="Arial" w:cs="Arial"/>
          <w:sz w:val="20"/>
        </w:rPr>
        <w:t xml:space="preserve">ing regulations of the county.  </w:t>
      </w:r>
      <w:r w:rsidRPr="00BD2EAD">
        <w:rPr>
          <w:rFonts w:ascii="Arial" w:hAnsi="Arial" w:cs="Arial"/>
          <w:sz w:val="20"/>
        </w:rPr>
        <w:t>Administration of the regulations should rest with the county.</w:t>
      </w:r>
    </w:p>
    <w:p w14:paraId="1441B750" w14:textId="77777777" w:rsidR="007F79F8" w:rsidRPr="00BD2EAD" w:rsidRDefault="007F79F8" w:rsidP="007F79F8">
      <w:pPr>
        <w:ind w:left="540" w:hanging="540"/>
        <w:rPr>
          <w:rFonts w:ascii="Arial" w:hAnsi="Arial" w:cs="Arial"/>
          <w:sz w:val="20"/>
        </w:rPr>
      </w:pPr>
    </w:p>
    <w:p w14:paraId="3822235F" w14:textId="77777777" w:rsidR="007F79F8" w:rsidRPr="00BD2EAD" w:rsidRDefault="007F79F8" w:rsidP="007F79F8">
      <w:pPr>
        <w:tabs>
          <w:tab w:val="left" w:pos="540"/>
        </w:tabs>
        <w:ind w:left="540" w:hanging="540"/>
        <w:rPr>
          <w:rFonts w:ascii="Arial" w:hAnsi="Arial" w:cs="Arial"/>
        </w:rPr>
      </w:pPr>
      <w:r w:rsidRPr="00BD2EAD">
        <w:rPr>
          <w:rFonts w:ascii="Arial" w:hAnsi="Arial" w:cs="Arial"/>
          <w:sz w:val="20"/>
        </w:rPr>
        <w:t xml:space="preserve">5. </w:t>
      </w:r>
      <w:r w:rsidRPr="00BD2EAD">
        <w:rPr>
          <w:rFonts w:ascii="Arial" w:hAnsi="Arial" w:cs="Arial"/>
          <w:sz w:val="20"/>
        </w:rPr>
        <w:tab/>
        <w:t>Joint action by the county and city in adopting the ordinance shall constitute the agreement for the joint zoning jurisdiction.</w:t>
      </w:r>
    </w:p>
    <w:p w14:paraId="10B3CCE8" w14:textId="2B76165B" w:rsidR="007F79F8" w:rsidRDefault="007F79F8" w:rsidP="007F79F8">
      <w:pPr>
        <w:rPr>
          <w:ins w:id="2324" w:author="Jason Rosas" w:date="2022-02-03T13:39:00Z"/>
          <w:rFonts w:ascii="Arial" w:hAnsi="Arial" w:cs="Arial"/>
          <w:sz w:val="20"/>
        </w:rPr>
      </w:pPr>
    </w:p>
    <w:p w14:paraId="7FD4DA6A" w14:textId="77777777" w:rsidR="002250B2" w:rsidRDefault="002250B2" w:rsidP="002250B2">
      <w:pPr>
        <w:spacing w:before="1"/>
        <w:ind w:left="119"/>
        <w:rPr>
          <w:ins w:id="2325" w:author="Jason Rosas" w:date="2022-02-03T13:39:00Z"/>
          <w:i/>
          <w:sz w:val="20"/>
        </w:rPr>
      </w:pPr>
      <w:ins w:id="2326" w:author="Jason Rosas" w:date="2022-02-03T13:39:00Z">
        <w:r>
          <w:rPr>
            <w:i/>
            <w:color w:val="231F20"/>
            <w:sz w:val="20"/>
          </w:rPr>
          <w:t>Dissolution of Joint Jurisdiction Regulations</w:t>
        </w:r>
      </w:ins>
    </w:p>
    <w:p w14:paraId="23CC0607" w14:textId="77777777" w:rsidR="002250B2" w:rsidRDefault="002250B2" w:rsidP="002250B2">
      <w:pPr>
        <w:pStyle w:val="BodyText"/>
        <w:spacing w:before="1"/>
        <w:rPr>
          <w:ins w:id="2327" w:author="Jason Rosas" w:date="2022-02-03T13:39:00Z"/>
          <w:i/>
        </w:rPr>
      </w:pPr>
    </w:p>
    <w:p w14:paraId="650FF536" w14:textId="77777777" w:rsidR="002250B2" w:rsidRDefault="002250B2" w:rsidP="002250B2">
      <w:pPr>
        <w:pStyle w:val="BodyText"/>
        <w:ind w:left="119" w:right="86"/>
        <w:rPr>
          <w:ins w:id="2328" w:author="Jason Rosas" w:date="2022-02-03T13:39:00Z"/>
        </w:rPr>
      </w:pPr>
      <w:ins w:id="2329" w:author="Jason Rosas" w:date="2022-02-03T13:39:00Z">
        <w:r>
          <w:rPr>
            <w:color w:val="231F20"/>
          </w:rPr>
          <w:t>State law fails to address the procedure necessary to terminate a previously agreed upon joint jurisdiction. It is assumed that this can be accomplished by mutual agreement of the county and city or the county can unilaterally terminate an existing joint jurisdiction on the basis that State law requires both entities to approve a substantially identical zoning ordinance. If the county does not agree with the city on a zoning ordinance, there can be no joint jurisdiction.</w:t>
        </w:r>
      </w:ins>
    </w:p>
    <w:p w14:paraId="6C445F3F" w14:textId="77777777" w:rsidR="002250B2" w:rsidRPr="00BD2EAD" w:rsidRDefault="002250B2" w:rsidP="007F79F8">
      <w:pPr>
        <w:rPr>
          <w:rFonts w:ascii="Arial" w:hAnsi="Arial" w:cs="Arial"/>
          <w:sz w:val="20"/>
        </w:rPr>
      </w:pPr>
    </w:p>
    <w:p w14:paraId="5CC88824" w14:textId="206C8C9E" w:rsidR="007F79F8" w:rsidRPr="00BD2EAD" w:rsidDel="002250B2" w:rsidRDefault="007F79F8" w:rsidP="007F79F8">
      <w:pPr>
        <w:rPr>
          <w:del w:id="2330" w:author="Jason Rosas" w:date="2022-02-03T13:38:00Z"/>
          <w:rFonts w:ascii="Arial" w:hAnsi="Arial" w:cs="Arial"/>
          <w:bCs/>
          <w:sz w:val="20"/>
        </w:rPr>
      </w:pPr>
      <w:del w:id="2331" w:author="Jason Rosas" w:date="2022-02-03T13:38:00Z">
        <w:r w:rsidRPr="00BD2EAD" w:rsidDel="002250B2">
          <w:rPr>
            <w:rFonts w:ascii="Arial" w:hAnsi="Arial" w:cs="Arial"/>
            <w:b/>
            <w:bCs/>
            <w:sz w:val="20"/>
            <w:u w:val="single"/>
          </w:rPr>
          <w:delText>Building Code</w:delText>
        </w:r>
        <w:r w:rsidRPr="00BD2EAD" w:rsidDel="002250B2">
          <w:rPr>
            <w:rFonts w:ascii="Arial" w:hAnsi="Arial" w:cs="Arial"/>
            <w:b/>
            <w:bCs/>
            <w:sz w:val="20"/>
          </w:rPr>
          <w:delText>.</w:delText>
        </w:r>
        <w:r w:rsidRPr="00BD2EAD" w:rsidDel="002250B2">
          <w:rPr>
            <w:rFonts w:ascii="Arial" w:hAnsi="Arial" w:cs="Arial"/>
            <w:bCs/>
            <w:sz w:val="20"/>
          </w:rPr>
          <w:delText xml:space="preserve">  A building code establishes minimum construction standards for new structures as well as for remodeling and repair work performed on existing buildings.  These standards are intended to safeguard life, health, property, and the public welfare by regulating and controlling the design, construction, quality of materials, and occupancy of structures.  By enforcing a building code, the county can ensure that construction meets minimum structural and life safety standards.</w:delText>
        </w:r>
      </w:del>
    </w:p>
    <w:p w14:paraId="141BBF32" w14:textId="7F5B4137" w:rsidR="007F79F8" w:rsidRPr="00BD2EAD" w:rsidDel="002250B2" w:rsidRDefault="007F79F8" w:rsidP="007F79F8">
      <w:pPr>
        <w:rPr>
          <w:del w:id="2332" w:author="Jason Rosas" w:date="2022-02-03T13:38:00Z"/>
          <w:rFonts w:ascii="Arial" w:hAnsi="Arial" w:cs="Arial"/>
          <w:bCs/>
          <w:sz w:val="20"/>
        </w:rPr>
      </w:pPr>
      <w:del w:id="2333" w:author="Jason Rosas" w:date="2022-02-03T13:38:00Z">
        <w:r w:rsidRPr="00BD2EAD" w:rsidDel="002250B2">
          <w:rPr>
            <w:rFonts w:ascii="Arial" w:hAnsi="Arial" w:cs="Arial"/>
            <w:bCs/>
            <w:sz w:val="20"/>
          </w:rPr>
          <w:tab/>
        </w:r>
      </w:del>
    </w:p>
    <w:p w14:paraId="0782AD25" w14:textId="6AE1E78B" w:rsidR="007F79F8" w:rsidRPr="00BD2EAD" w:rsidDel="002250B2" w:rsidRDefault="007F79F8" w:rsidP="007F79F8">
      <w:pPr>
        <w:rPr>
          <w:del w:id="2334" w:author="Jason Rosas" w:date="2022-02-03T13:38:00Z"/>
          <w:rFonts w:ascii="Arial" w:hAnsi="Arial" w:cs="Arial"/>
          <w:bCs/>
          <w:sz w:val="20"/>
        </w:rPr>
      </w:pPr>
      <w:del w:id="2335" w:author="Jason Rosas" w:date="2022-02-03T13:38:00Z">
        <w:r w:rsidRPr="00BD2EAD" w:rsidDel="002250B2">
          <w:rPr>
            <w:rFonts w:ascii="Arial" w:hAnsi="Arial" w:cs="Arial"/>
            <w:bCs/>
            <w:sz w:val="20"/>
          </w:rPr>
          <w:delText>The county should explore the adoption of a building code.  In addition, the county should study the alternatives for a cooperative building inspection program with the municipalities in Clay County.</w:delText>
        </w:r>
      </w:del>
    </w:p>
    <w:p w14:paraId="3B391EF6" w14:textId="777CB667" w:rsidR="007F79F8" w:rsidDel="002250B2"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del w:id="2336" w:author="Jason Rosas" w:date="2022-02-03T13:38:00Z"/>
          <w:rFonts w:ascii="Arial" w:hAnsi="Arial"/>
          <w:b/>
          <w:sz w:val="20"/>
          <w:u w:val="single"/>
        </w:rPr>
      </w:pPr>
    </w:p>
    <w:p w14:paraId="605C6550" w14:textId="5BC2CCEB" w:rsidR="00AD26A4" w:rsidRPr="007F79F8" w:rsidRDefault="007F79F8" w:rsidP="007F79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b/>
          <w:sz w:val="20"/>
          <w:u w:val="single"/>
        </w:rPr>
      </w:pPr>
      <w:del w:id="2337" w:author="Jason Rosas" w:date="2022-02-03T13:38:00Z">
        <w:r w:rsidRPr="000A5E19" w:rsidDel="002250B2">
          <w:rPr>
            <w:rFonts w:ascii="Arial" w:hAnsi="Arial"/>
            <w:i/>
            <w:sz w:val="20"/>
          </w:rPr>
          <w:delText>(Res. 09-22, Amended, September</w:delText>
        </w:r>
        <w:r w:rsidDel="002250B2">
          <w:rPr>
            <w:rFonts w:ascii="Arial" w:hAnsi="Arial"/>
            <w:i/>
            <w:sz w:val="20"/>
          </w:rPr>
          <w:delText xml:space="preserve"> 29, 2009)</w:delText>
        </w:r>
      </w:del>
    </w:p>
    <w:sectPr w:rsidR="00AD26A4" w:rsidRPr="007F79F8" w:rsidSect="00DD330C">
      <w:headerReference w:type="even" r:id="rId20"/>
      <w:footerReference w:type="even" r:id="rId21"/>
      <w:footerReference w:type="default" r:id="rId22"/>
      <w:footnotePr>
        <w:numFmt w:val="lowerLetter"/>
      </w:footnotePr>
      <w:endnotePr>
        <w:numFmt w:val="lowerLetter"/>
      </w:endnotePr>
      <w:pgSz w:w="12240" w:h="15840"/>
      <w:pgMar w:top="1440" w:right="1440" w:bottom="1915" w:left="1440" w:header="1440" w:footer="144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8270C" w14:textId="77777777" w:rsidR="0049493D" w:rsidRDefault="0049493D">
      <w:r>
        <w:separator/>
      </w:r>
    </w:p>
  </w:endnote>
  <w:endnote w:type="continuationSeparator" w:id="0">
    <w:p w14:paraId="32EA5AFB" w14:textId="77777777" w:rsidR="0049493D" w:rsidRDefault="00494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2AD6" w14:textId="77777777" w:rsidR="00194528" w:rsidRDefault="0049493D">
    <w:pPr>
      <w:pStyle w:val="Footer"/>
      <w:jc w:val="right"/>
    </w:pPr>
  </w:p>
  <w:p w14:paraId="6EC14BB3" w14:textId="77777777" w:rsidR="00194528" w:rsidRDefault="00494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D4B04" w14:textId="77777777" w:rsidR="0031304B" w:rsidRDefault="0049493D">
    <w:pPr>
      <w:pStyle w:val="BodyText"/>
      <w:spacing w:line="14" w:lineRule="auto"/>
    </w:pPr>
    <w:r>
      <w:pict w14:anchorId="091ADEDB">
        <v:shapetype id="_x0000_t202" coordsize="21600,21600" o:spt="202" path="m,l,21600r21600,l21600,xe">
          <v:stroke joinstyle="miter"/>
          <v:path gradientshapeok="t" o:connecttype="rect"/>
        </v:shapetype>
        <v:shape id="_x0000_s1025" type="#_x0000_t202" style="position:absolute;margin-left:299.55pt;margin-top:754.9pt;width:12.9pt;height:10.95pt;z-index:-251658752;mso-position-horizontal-relative:page;mso-position-vertical-relative:page" filled="f" stroked="f">
          <v:textbox inset="0,0,0,0">
            <w:txbxContent>
              <w:p w14:paraId="66E43C1E" w14:textId="77777777" w:rsidR="0031304B" w:rsidRDefault="0031304B">
                <w:pPr>
                  <w:spacing w:before="14"/>
                  <w:ind w:left="40"/>
                  <w:rPr>
                    <w:sz w:val="16"/>
                  </w:rPr>
                </w:pPr>
                <w:r>
                  <w:fldChar w:fldCharType="begin"/>
                </w:r>
                <w:r>
                  <w:rPr>
                    <w:color w:val="231F20"/>
                    <w:sz w:val="16"/>
                  </w:rPr>
                  <w:instrText xml:space="preserve"> PAGE </w:instrText>
                </w:r>
                <w:r>
                  <w:fldChar w:fldCharType="separate"/>
                </w:r>
                <w:r>
                  <w:t>11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64C6" w14:textId="77777777" w:rsidR="00194528" w:rsidRDefault="002250B2">
    <w:pPr>
      <w:pStyle w:val="Footer"/>
      <w:jc w:val="right"/>
    </w:pPr>
    <w:r>
      <w:fldChar w:fldCharType="begin"/>
    </w:r>
    <w:r>
      <w:instrText xml:space="preserve"> PAGE   \* MERGEFORMAT </w:instrText>
    </w:r>
    <w:r>
      <w:fldChar w:fldCharType="separate"/>
    </w:r>
    <w:r>
      <w:rPr>
        <w:noProof/>
      </w:rPr>
      <w:t>2</w:t>
    </w:r>
    <w:r>
      <w:fldChar w:fldCharType="end"/>
    </w:r>
  </w:p>
  <w:p w14:paraId="4E74CBE8" w14:textId="77777777" w:rsidR="00194528" w:rsidRDefault="004949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14:paraId="2CE9A118" w14:textId="77777777" w:rsidR="00194528" w:rsidRDefault="004949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73C7" w14:textId="77777777" w:rsidR="00194528" w:rsidRDefault="002250B2">
    <w:pPr>
      <w:pStyle w:val="Footer"/>
      <w:jc w:val="right"/>
    </w:pPr>
    <w:r>
      <w:fldChar w:fldCharType="begin"/>
    </w:r>
    <w:r>
      <w:instrText xml:space="preserve"> PAGE   \* MERGEFORMAT </w:instrText>
    </w:r>
    <w:r>
      <w:fldChar w:fldCharType="separate"/>
    </w:r>
    <w:r>
      <w:rPr>
        <w:noProof/>
      </w:rPr>
      <w:t>1</w:t>
    </w:r>
    <w:r>
      <w:fldChar w:fldCharType="end"/>
    </w:r>
  </w:p>
  <w:p w14:paraId="7FD06EEF" w14:textId="77777777" w:rsidR="00194528" w:rsidRDefault="0049493D">
    <w:pPr>
      <w:pStyle w:val="Footer"/>
    </w:pPr>
  </w:p>
  <w:p w14:paraId="6AEF3BA5" w14:textId="77777777" w:rsidR="00194528" w:rsidRDefault="004949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6C8B0" w14:textId="77777777" w:rsidR="0049493D" w:rsidRDefault="0049493D">
      <w:r>
        <w:separator/>
      </w:r>
    </w:p>
  </w:footnote>
  <w:footnote w:type="continuationSeparator" w:id="0">
    <w:p w14:paraId="3E63F006" w14:textId="77777777" w:rsidR="0049493D" w:rsidRDefault="00494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7FDA" w14:textId="77777777" w:rsidR="00194528" w:rsidRDefault="0049493D">
    <w:pPr>
      <w:pStyle w:val="Header"/>
    </w:pPr>
  </w:p>
  <w:p w14:paraId="3D2DCB7F" w14:textId="77777777" w:rsidR="00194528" w:rsidRDefault="004949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1" w15:restartNumberingAfterBreak="0">
    <w:nsid w:val="00000002"/>
    <w:multiLevelType w:val="singleLevel"/>
    <w:tmpl w:val="00000002"/>
    <w:lvl w:ilvl="0">
      <w:start w:val="3"/>
      <w:numFmt w:val="decimal"/>
      <w:suff w:val="nothing"/>
      <w:lvlText w:val="%1."/>
      <w:lvlJc w:val="left"/>
    </w:lvl>
  </w:abstractNum>
  <w:abstractNum w:abstractNumId="2" w15:restartNumberingAfterBreak="0">
    <w:nsid w:val="00000003"/>
    <w:multiLevelType w:val="singleLevel"/>
    <w:tmpl w:val="00000003"/>
    <w:lvl w:ilvl="0">
      <w:start w:val="4"/>
      <w:numFmt w:val="decimal"/>
      <w:suff w:val="nothing"/>
      <w:lvlText w:val="%1."/>
      <w:lvlJc w:val="left"/>
    </w:lvl>
  </w:abstractNum>
  <w:abstractNum w:abstractNumId="3" w15:restartNumberingAfterBreak="0">
    <w:nsid w:val="00000004"/>
    <w:multiLevelType w:val="singleLevel"/>
    <w:tmpl w:val="00000004"/>
    <w:lvl w:ilvl="0">
      <w:start w:val="2"/>
      <w:numFmt w:val="decimal"/>
      <w:suff w:val="nothing"/>
      <w:lvlText w:val="%1."/>
      <w:lvlJc w:val="left"/>
    </w:lvl>
  </w:abstractNum>
  <w:abstractNum w:abstractNumId="4" w15:restartNumberingAfterBreak="0">
    <w:nsid w:val="00000005"/>
    <w:multiLevelType w:val="singleLevel"/>
    <w:tmpl w:val="00000005"/>
    <w:lvl w:ilvl="0">
      <w:start w:val="9"/>
      <w:numFmt w:val="decimal"/>
      <w:suff w:val="nothing"/>
      <w:lvlText w:val="%1."/>
      <w:lvlJc w:val="left"/>
    </w:lvl>
  </w:abstractNum>
  <w:abstractNum w:abstractNumId="5" w15:restartNumberingAfterBreak="0">
    <w:nsid w:val="00000006"/>
    <w:multiLevelType w:val="singleLevel"/>
    <w:tmpl w:val="00000006"/>
    <w:lvl w:ilvl="0">
      <w:start w:val="4"/>
      <w:numFmt w:val="decimal"/>
      <w:suff w:val="nothing"/>
      <w:lvlText w:val="%1."/>
      <w:lvlJc w:val="left"/>
    </w:lvl>
  </w:abstractNum>
  <w:abstractNum w:abstractNumId="6" w15:restartNumberingAfterBreak="0">
    <w:nsid w:val="0E9068E6"/>
    <w:multiLevelType w:val="hybridMultilevel"/>
    <w:tmpl w:val="2EC0E1BE"/>
    <w:lvl w:ilvl="0" w:tplc="DD605BDE">
      <w:start w:val="1"/>
      <w:numFmt w:val="decimal"/>
      <w:lvlText w:val="%1."/>
      <w:lvlJc w:val="left"/>
      <w:pPr>
        <w:ind w:left="839" w:hanging="221"/>
        <w:jc w:val="left"/>
      </w:pPr>
      <w:rPr>
        <w:rFonts w:ascii="Arial" w:eastAsia="Arial" w:hAnsi="Arial" w:cs="Arial" w:hint="default"/>
        <w:color w:val="231F20"/>
        <w:spacing w:val="-1"/>
        <w:w w:val="99"/>
        <w:sz w:val="20"/>
        <w:szCs w:val="20"/>
      </w:rPr>
    </w:lvl>
    <w:lvl w:ilvl="1" w:tplc="CA6AFB72">
      <w:numFmt w:val="bullet"/>
      <w:lvlText w:val="•"/>
      <w:lvlJc w:val="left"/>
      <w:pPr>
        <w:ind w:left="1560" w:hanging="221"/>
      </w:pPr>
      <w:rPr>
        <w:rFonts w:hint="default"/>
      </w:rPr>
    </w:lvl>
    <w:lvl w:ilvl="2" w:tplc="F93275EE">
      <w:numFmt w:val="bullet"/>
      <w:lvlText w:val="•"/>
      <w:lvlJc w:val="left"/>
      <w:pPr>
        <w:ind w:left="2448" w:hanging="221"/>
      </w:pPr>
      <w:rPr>
        <w:rFonts w:hint="default"/>
      </w:rPr>
    </w:lvl>
    <w:lvl w:ilvl="3" w:tplc="91780C38">
      <w:numFmt w:val="bullet"/>
      <w:lvlText w:val="•"/>
      <w:lvlJc w:val="left"/>
      <w:pPr>
        <w:ind w:left="3337" w:hanging="221"/>
      </w:pPr>
      <w:rPr>
        <w:rFonts w:hint="default"/>
      </w:rPr>
    </w:lvl>
    <w:lvl w:ilvl="4" w:tplc="1F86C2A2">
      <w:numFmt w:val="bullet"/>
      <w:lvlText w:val="•"/>
      <w:lvlJc w:val="left"/>
      <w:pPr>
        <w:ind w:left="4226" w:hanging="221"/>
      </w:pPr>
      <w:rPr>
        <w:rFonts w:hint="default"/>
      </w:rPr>
    </w:lvl>
    <w:lvl w:ilvl="5" w:tplc="74CE6302">
      <w:numFmt w:val="bullet"/>
      <w:lvlText w:val="•"/>
      <w:lvlJc w:val="left"/>
      <w:pPr>
        <w:ind w:left="5115" w:hanging="221"/>
      </w:pPr>
      <w:rPr>
        <w:rFonts w:hint="default"/>
      </w:rPr>
    </w:lvl>
    <w:lvl w:ilvl="6" w:tplc="BBA2E0C4">
      <w:numFmt w:val="bullet"/>
      <w:lvlText w:val="•"/>
      <w:lvlJc w:val="left"/>
      <w:pPr>
        <w:ind w:left="6004" w:hanging="221"/>
      </w:pPr>
      <w:rPr>
        <w:rFonts w:hint="default"/>
      </w:rPr>
    </w:lvl>
    <w:lvl w:ilvl="7" w:tplc="3C62DC6C">
      <w:numFmt w:val="bullet"/>
      <w:lvlText w:val="•"/>
      <w:lvlJc w:val="left"/>
      <w:pPr>
        <w:ind w:left="6893" w:hanging="221"/>
      </w:pPr>
      <w:rPr>
        <w:rFonts w:hint="default"/>
      </w:rPr>
    </w:lvl>
    <w:lvl w:ilvl="8" w:tplc="B4D00960">
      <w:numFmt w:val="bullet"/>
      <w:lvlText w:val="•"/>
      <w:lvlJc w:val="left"/>
      <w:pPr>
        <w:ind w:left="7782" w:hanging="221"/>
      </w:pPr>
      <w:rPr>
        <w:rFonts w:hint="default"/>
      </w:rPr>
    </w:lvl>
  </w:abstractNum>
  <w:abstractNum w:abstractNumId="7" w15:restartNumberingAfterBreak="0">
    <w:nsid w:val="1C42487F"/>
    <w:multiLevelType w:val="singleLevel"/>
    <w:tmpl w:val="2C94ABBC"/>
    <w:lvl w:ilvl="0">
      <w:start w:val="9"/>
      <w:numFmt w:val="upperRoman"/>
      <w:lvlText w:val="%1."/>
      <w:legacy w:legacy="1" w:legacySpace="0" w:legacyIndent="1"/>
      <w:lvlJc w:val="left"/>
      <w:pPr>
        <w:ind w:left="1" w:hanging="1"/>
      </w:pPr>
      <w:rPr>
        <w:rFonts w:ascii="Arial" w:hAnsi="Arial" w:cs="Arial" w:hint="default"/>
        <w:sz w:val="24"/>
        <w:szCs w:val="24"/>
      </w:rPr>
    </w:lvl>
  </w:abstractNum>
  <w:abstractNum w:abstractNumId="8" w15:restartNumberingAfterBreak="0">
    <w:nsid w:val="49D12915"/>
    <w:multiLevelType w:val="singleLevel"/>
    <w:tmpl w:val="B972F594"/>
    <w:lvl w:ilvl="0">
      <w:start w:val="3"/>
      <w:numFmt w:val="upperRoman"/>
      <w:lvlText w:val="%1."/>
      <w:legacy w:legacy="1" w:legacySpace="0" w:legacyIndent="1"/>
      <w:lvlJc w:val="left"/>
      <w:pPr>
        <w:ind w:left="1" w:hanging="1"/>
      </w:pPr>
      <w:rPr>
        <w:rFonts w:ascii="Times New Roman" w:hAnsi="Times New Roman" w:cs="Times New Roman" w:hint="default"/>
      </w:rPr>
    </w:lvl>
  </w:abstractNum>
  <w:abstractNum w:abstractNumId="9" w15:restartNumberingAfterBreak="0">
    <w:nsid w:val="76E74D13"/>
    <w:multiLevelType w:val="hybridMultilevel"/>
    <w:tmpl w:val="3CFC1234"/>
    <w:lvl w:ilvl="0" w:tplc="A364C27A">
      <w:start w:val="1"/>
      <w:numFmt w:val="upperLetter"/>
      <w:lvlText w:val="%1."/>
      <w:lvlJc w:val="left"/>
      <w:pPr>
        <w:ind w:left="375" w:hanging="256"/>
      </w:pPr>
      <w:rPr>
        <w:rFonts w:ascii="Arial" w:eastAsia="Arial" w:hAnsi="Arial" w:cs="Arial" w:hint="default"/>
        <w:b/>
        <w:bCs/>
        <w:color w:val="231F20"/>
        <w:w w:val="99"/>
        <w:sz w:val="20"/>
        <w:szCs w:val="20"/>
      </w:rPr>
    </w:lvl>
    <w:lvl w:ilvl="1" w:tplc="7158B60A">
      <w:numFmt w:val="bullet"/>
      <w:lvlText w:val="•"/>
      <w:lvlJc w:val="left"/>
      <w:pPr>
        <w:ind w:left="840" w:hanging="256"/>
      </w:pPr>
      <w:rPr>
        <w:rFonts w:hint="default"/>
      </w:rPr>
    </w:lvl>
    <w:lvl w:ilvl="2" w:tplc="2C0419CE">
      <w:numFmt w:val="bullet"/>
      <w:lvlText w:val="•"/>
      <w:lvlJc w:val="left"/>
      <w:pPr>
        <w:ind w:left="1220" w:hanging="256"/>
      </w:pPr>
      <w:rPr>
        <w:rFonts w:hint="default"/>
      </w:rPr>
    </w:lvl>
    <w:lvl w:ilvl="3" w:tplc="6B90F1B6">
      <w:numFmt w:val="bullet"/>
      <w:lvlText w:val="•"/>
      <w:lvlJc w:val="left"/>
      <w:pPr>
        <w:ind w:left="3800" w:hanging="256"/>
      </w:pPr>
      <w:rPr>
        <w:rFonts w:hint="default"/>
      </w:rPr>
    </w:lvl>
    <w:lvl w:ilvl="4" w:tplc="5F9654E8">
      <w:numFmt w:val="bullet"/>
      <w:lvlText w:val="•"/>
      <w:lvlJc w:val="left"/>
      <w:pPr>
        <w:ind w:left="8460" w:hanging="256"/>
      </w:pPr>
      <w:rPr>
        <w:rFonts w:hint="default"/>
      </w:rPr>
    </w:lvl>
    <w:lvl w:ilvl="5" w:tplc="DD28F75C">
      <w:numFmt w:val="bullet"/>
      <w:lvlText w:val="•"/>
      <w:lvlJc w:val="left"/>
      <w:pPr>
        <w:ind w:left="7468" w:hanging="256"/>
      </w:pPr>
      <w:rPr>
        <w:rFonts w:hint="default"/>
      </w:rPr>
    </w:lvl>
    <w:lvl w:ilvl="6" w:tplc="169CAC72">
      <w:numFmt w:val="bullet"/>
      <w:lvlText w:val="•"/>
      <w:lvlJc w:val="left"/>
      <w:pPr>
        <w:ind w:left="6476" w:hanging="256"/>
      </w:pPr>
      <w:rPr>
        <w:rFonts w:hint="default"/>
      </w:rPr>
    </w:lvl>
    <w:lvl w:ilvl="7" w:tplc="02E2CF16">
      <w:numFmt w:val="bullet"/>
      <w:lvlText w:val="•"/>
      <w:lvlJc w:val="left"/>
      <w:pPr>
        <w:ind w:left="5484" w:hanging="256"/>
      </w:pPr>
      <w:rPr>
        <w:rFonts w:hint="default"/>
      </w:rPr>
    </w:lvl>
    <w:lvl w:ilvl="8" w:tplc="F89046BA">
      <w:numFmt w:val="bullet"/>
      <w:lvlText w:val="•"/>
      <w:lvlJc w:val="left"/>
      <w:pPr>
        <w:ind w:left="4492" w:hanging="256"/>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7"/>
  </w:num>
  <w:num w:numId="9">
    <w:abstractNumId w:val="9"/>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phie Johnson">
    <w15:presenceInfo w15:providerId="AD" w15:userId="S::sophie@secog.org::7d0d300f-06a2-4b9c-b250-b27b97d01a46"/>
  </w15:person>
  <w15:person w15:author="Jason Rosas">
    <w15:presenceInfo w15:providerId="AD" w15:userId="S::gis@secog.org::0fb53f8c-a534-495a-8230-fa503589af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9F8"/>
    <w:rsid w:val="00100CFE"/>
    <w:rsid w:val="00164E23"/>
    <w:rsid w:val="00187BB2"/>
    <w:rsid w:val="001E121C"/>
    <w:rsid w:val="0021076D"/>
    <w:rsid w:val="002250B2"/>
    <w:rsid w:val="0031304B"/>
    <w:rsid w:val="003809F9"/>
    <w:rsid w:val="004254AA"/>
    <w:rsid w:val="00440CDD"/>
    <w:rsid w:val="00476E30"/>
    <w:rsid w:val="004832E8"/>
    <w:rsid w:val="0049493D"/>
    <w:rsid w:val="00496199"/>
    <w:rsid w:val="004A218E"/>
    <w:rsid w:val="00654DC9"/>
    <w:rsid w:val="00690D41"/>
    <w:rsid w:val="00734481"/>
    <w:rsid w:val="007950C8"/>
    <w:rsid w:val="007A7621"/>
    <w:rsid w:val="007F79F8"/>
    <w:rsid w:val="008048C9"/>
    <w:rsid w:val="00821797"/>
    <w:rsid w:val="008422D3"/>
    <w:rsid w:val="00917EBD"/>
    <w:rsid w:val="009651B4"/>
    <w:rsid w:val="009B006A"/>
    <w:rsid w:val="009B1B68"/>
    <w:rsid w:val="009B7603"/>
    <w:rsid w:val="00A066E3"/>
    <w:rsid w:val="00A07269"/>
    <w:rsid w:val="00A07629"/>
    <w:rsid w:val="00A3162E"/>
    <w:rsid w:val="00AD26A4"/>
    <w:rsid w:val="00AD47E1"/>
    <w:rsid w:val="00B775B7"/>
    <w:rsid w:val="00B8351B"/>
    <w:rsid w:val="00BF72B1"/>
    <w:rsid w:val="00C06A5C"/>
    <w:rsid w:val="00C63763"/>
    <w:rsid w:val="00C76F3A"/>
    <w:rsid w:val="00CF6C2C"/>
    <w:rsid w:val="00D27E10"/>
    <w:rsid w:val="00D60BEE"/>
    <w:rsid w:val="00D90732"/>
    <w:rsid w:val="00DE6A9F"/>
    <w:rsid w:val="00E01AF9"/>
    <w:rsid w:val="00E12EF6"/>
    <w:rsid w:val="00F62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2"/>
    </o:shapelayout>
  </w:shapeDefaults>
  <w:decimalSymbol w:val="."/>
  <w:listSeparator w:val=","/>
  <w14:docId w14:val="5DF8905F"/>
  <w15:chartTrackingRefBased/>
  <w15:docId w15:val="{AD933979-94C2-4983-B730-CC166752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9F8"/>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79F8"/>
    <w:pPr>
      <w:spacing w:before="100" w:beforeAutospacing="1" w:after="100" w:afterAutospacing="1"/>
    </w:pPr>
    <w:rPr>
      <w:szCs w:val="24"/>
    </w:rPr>
  </w:style>
  <w:style w:type="paragraph" w:customStyle="1" w:styleId="Level1">
    <w:name w:val="Level 1"/>
    <w:basedOn w:val="Normal"/>
    <w:uiPriority w:val="99"/>
    <w:rsid w:val="007F79F8"/>
    <w:pPr>
      <w:widowControl w:val="0"/>
    </w:pPr>
  </w:style>
  <w:style w:type="paragraph" w:customStyle="1" w:styleId="Level2">
    <w:name w:val="Level 2"/>
    <w:basedOn w:val="Normal"/>
    <w:rsid w:val="007F79F8"/>
    <w:pPr>
      <w:widowControl w:val="0"/>
    </w:pPr>
  </w:style>
  <w:style w:type="paragraph" w:customStyle="1" w:styleId="Level3">
    <w:name w:val="Level 3"/>
    <w:basedOn w:val="Normal"/>
    <w:rsid w:val="007F79F8"/>
    <w:pPr>
      <w:widowControl w:val="0"/>
    </w:pPr>
  </w:style>
  <w:style w:type="paragraph" w:customStyle="1" w:styleId="Level4">
    <w:name w:val="Level 4"/>
    <w:basedOn w:val="Normal"/>
    <w:rsid w:val="007F79F8"/>
    <w:pPr>
      <w:widowControl w:val="0"/>
    </w:pPr>
  </w:style>
  <w:style w:type="paragraph" w:customStyle="1" w:styleId="Level5">
    <w:name w:val="Level 5"/>
    <w:basedOn w:val="Normal"/>
    <w:rsid w:val="007F79F8"/>
    <w:pPr>
      <w:widowControl w:val="0"/>
    </w:pPr>
  </w:style>
  <w:style w:type="paragraph" w:customStyle="1" w:styleId="Level6">
    <w:name w:val="Level 6"/>
    <w:basedOn w:val="Normal"/>
    <w:rsid w:val="007F79F8"/>
    <w:pPr>
      <w:widowControl w:val="0"/>
    </w:pPr>
  </w:style>
  <w:style w:type="paragraph" w:customStyle="1" w:styleId="Level7">
    <w:name w:val="Level 7"/>
    <w:basedOn w:val="Normal"/>
    <w:rsid w:val="007F79F8"/>
    <w:pPr>
      <w:widowControl w:val="0"/>
    </w:pPr>
  </w:style>
  <w:style w:type="paragraph" w:customStyle="1" w:styleId="Level8">
    <w:name w:val="Level 8"/>
    <w:basedOn w:val="Normal"/>
    <w:rsid w:val="007F79F8"/>
    <w:pPr>
      <w:widowControl w:val="0"/>
    </w:pPr>
  </w:style>
  <w:style w:type="paragraph" w:customStyle="1" w:styleId="Level9">
    <w:name w:val="Level 9"/>
    <w:basedOn w:val="Normal"/>
    <w:rsid w:val="007F79F8"/>
    <w:pPr>
      <w:widowControl w:val="0"/>
    </w:pPr>
    <w:rPr>
      <w:b/>
    </w:rPr>
  </w:style>
  <w:style w:type="paragraph" w:styleId="Header">
    <w:name w:val="header"/>
    <w:basedOn w:val="Normal"/>
    <w:link w:val="HeaderChar"/>
    <w:uiPriority w:val="99"/>
    <w:semiHidden/>
    <w:unhideWhenUsed/>
    <w:rsid w:val="007F79F8"/>
    <w:pPr>
      <w:tabs>
        <w:tab w:val="center" w:pos="4680"/>
        <w:tab w:val="right" w:pos="9360"/>
      </w:tabs>
    </w:pPr>
  </w:style>
  <w:style w:type="character" w:customStyle="1" w:styleId="HeaderChar">
    <w:name w:val="Header Char"/>
    <w:basedOn w:val="DefaultParagraphFont"/>
    <w:link w:val="Header"/>
    <w:uiPriority w:val="99"/>
    <w:semiHidden/>
    <w:rsid w:val="007F79F8"/>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F79F8"/>
    <w:pPr>
      <w:tabs>
        <w:tab w:val="center" w:pos="4680"/>
        <w:tab w:val="right" w:pos="9360"/>
      </w:tabs>
    </w:pPr>
  </w:style>
  <w:style w:type="character" w:customStyle="1" w:styleId="FooterChar">
    <w:name w:val="Footer Char"/>
    <w:basedOn w:val="DefaultParagraphFont"/>
    <w:link w:val="Footer"/>
    <w:uiPriority w:val="99"/>
    <w:rsid w:val="007F79F8"/>
    <w:rPr>
      <w:rFonts w:ascii="Times New Roman" w:eastAsia="Times New Roman" w:hAnsi="Times New Roman" w:cs="Times New Roman"/>
      <w:sz w:val="24"/>
      <w:szCs w:val="20"/>
    </w:rPr>
  </w:style>
  <w:style w:type="paragraph" w:styleId="Revision">
    <w:name w:val="Revision"/>
    <w:hidden/>
    <w:uiPriority w:val="99"/>
    <w:semiHidden/>
    <w:rsid w:val="007F79F8"/>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1"/>
    <w:qFormat/>
    <w:rsid w:val="00D60BEE"/>
    <w:pPr>
      <w:widowControl w:val="0"/>
      <w:autoSpaceDE w:val="0"/>
      <w:autoSpaceDN w:val="0"/>
    </w:pPr>
    <w:rPr>
      <w:rFonts w:ascii="Arial" w:eastAsia="Arial" w:hAnsi="Arial" w:cs="Arial"/>
      <w:sz w:val="20"/>
    </w:rPr>
  </w:style>
  <w:style w:type="character" w:customStyle="1" w:styleId="BodyTextChar">
    <w:name w:val="Body Text Char"/>
    <w:basedOn w:val="DefaultParagraphFont"/>
    <w:link w:val="BodyText"/>
    <w:uiPriority w:val="1"/>
    <w:rsid w:val="00D60BEE"/>
    <w:rPr>
      <w:rFonts w:ascii="Arial" w:eastAsia="Arial" w:hAnsi="Arial" w:cs="Arial"/>
      <w:sz w:val="20"/>
      <w:szCs w:val="20"/>
    </w:rPr>
  </w:style>
  <w:style w:type="paragraph" w:customStyle="1" w:styleId="TableParagraph">
    <w:name w:val="Table Paragraph"/>
    <w:basedOn w:val="Normal"/>
    <w:uiPriority w:val="1"/>
    <w:qFormat/>
    <w:rsid w:val="00D60BEE"/>
    <w:pPr>
      <w:widowControl w:val="0"/>
      <w:autoSpaceDE w:val="0"/>
      <w:autoSpaceDN w:val="0"/>
    </w:pPr>
    <w:rPr>
      <w:rFonts w:ascii="Arial" w:eastAsia="Arial" w:hAnsi="Arial" w:cs="Arial"/>
      <w:sz w:val="22"/>
      <w:szCs w:val="22"/>
    </w:rPr>
  </w:style>
  <w:style w:type="paragraph" w:styleId="ListParagraph">
    <w:name w:val="List Paragraph"/>
    <w:basedOn w:val="Normal"/>
    <w:uiPriority w:val="1"/>
    <w:qFormat/>
    <w:rsid w:val="00E01AF9"/>
    <w:pPr>
      <w:widowControl w:val="0"/>
      <w:autoSpaceDE w:val="0"/>
      <w:autoSpaceDN w:val="0"/>
      <w:ind w:left="839"/>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22</Pages>
  <Words>9646</Words>
  <Characters>54986</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Rosas</dc:creator>
  <cp:keywords/>
  <dc:description/>
  <cp:lastModifiedBy>Sophie Johnson</cp:lastModifiedBy>
  <cp:revision>21</cp:revision>
  <dcterms:created xsi:type="dcterms:W3CDTF">2022-02-03T15:47:00Z</dcterms:created>
  <dcterms:modified xsi:type="dcterms:W3CDTF">2022-02-18T20:14:00Z</dcterms:modified>
</cp:coreProperties>
</file>